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1886A" w14:textId="23B5BE6D" w:rsidR="00ED1A1B" w:rsidRPr="005A68E9" w:rsidRDefault="00ED1A1B" w:rsidP="00E53B4B">
      <w:pPr>
        <w:spacing w:after="0"/>
        <w:rPr>
          <w:b/>
          <w:bCs/>
          <w:sz w:val="24"/>
          <w:szCs w:val="24"/>
        </w:rPr>
      </w:pPr>
    </w:p>
    <w:p w14:paraId="6404CBAB" w14:textId="615163ED" w:rsidR="00ED1A1B" w:rsidRPr="005A68E9" w:rsidRDefault="00ED1A1B" w:rsidP="4618FCF9">
      <w:pPr>
        <w:spacing w:after="60"/>
        <w:ind w:right="-612"/>
        <w:rPr>
          <w:i/>
          <w:iCs/>
          <w:sz w:val="18"/>
          <w:szCs w:val="18"/>
          <w:highlight w:val="cyan"/>
        </w:rPr>
      </w:pPr>
      <w:r>
        <w:tab/>
      </w:r>
      <w:r>
        <w:tab/>
      </w:r>
      <w:r>
        <w:tab/>
      </w:r>
      <w:r>
        <w:tab/>
      </w:r>
      <w:r>
        <w:tab/>
      </w:r>
      <w:r>
        <w:tab/>
      </w:r>
      <w:r w:rsidR="410DD1C8" w:rsidRPr="4618FCF9">
        <w:rPr>
          <w:i/>
          <w:iCs/>
          <w:sz w:val="18"/>
          <w:szCs w:val="18"/>
        </w:rPr>
        <w:t xml:space="preserve">              </w:t>
      </w:r>
    </w:p>
    <w:p w14:paraId="356D9F69" w14:textId="375D8042" w:rsidR="00ED1A1B" w:rsidRPr="005A68E9" w:rsidRDefault="00ED1A1B" w:rsidP="6D75776A">
      <w:pPr>
        <w:spacing w:after="120"/>
        <w:jc w:val="center"/>
        <w:rPr>
          <w:b/>
          <w:bCs/>
          <w:sz w:val="25"/>
          <w:szCs w:val="25"/>
          <w:u w:val="single"/>
        </w:rPr>
      </w:pPr>
      <w:r w:rsidRPr="6D75776A">
        <w:rPr>
          <w:b/>
          <w:bCs/>
          <w:sz w:val="25"/>
          <w:szCs w:val="25"/>
          <w:u w:val="single"/>
        </w:rPr>
        <w:t>APPLICATION FORM FOR ADMISSION</w:t>
      </w:r>
      <w:r w:rsidR="00EA03DD" w:rsidRPr="6D75776A">
        <w:rPr>
          <w:b/>
          <w:bCs/>
          <w:sz w:val="25"/>
          <w:szCs w:val="25"/>
          <w:u w:val="single"/>
        </w:rPr>
        <w:t xml:space="preserve"> TO FIRST YEAR</w:t>
      </w:r>
      <w:r w:rsidRPr="6D75776A">
        <w:rPr>
          <w:b/>
          <w:bCs/>
          <w:sz w:val="25"/>
          <w:szCs w:val="25"/>
          <w:u w:val="single"/>
        </w:rPr>
        <w:t xml:space="preserve"> –</w:t>
      </w:r>
      <w:r w:rsidR="006468C1" w:rsidRPr="6D75776A">
        <w:rPr>
          <w:b/>
          <w:bCs/>
          <w:sz w:val="25"/>
          <w:szCs w:val="25"/>
          <w:u w:val="single"/>
        </w:rPr>
        <w:t xml:space="preserve"> </w:t>
      </w:r>
      <w:r w:rsidRPr="6D75776A">
        <w:rPr>
          <w:b/>
          <w:bCs/>
          <w:sz w:val="25"/>
          <w:szCs w:val="25"/>
          <w:highlight w:val="yellow"/>
          <w:u w:val="single"/>
        </w:rPr>
        <w:t>202</w:t>
      </w:r>
      <w:ins w:id="0" w:author="Pamela Keegan" w:date="2025-01-27T13:00:00Z">
        <w:r w:rsidR="00CD46F4" w:rsidRPr="6D75776A">
          <w:rPr>
            <w:b/>
            <w:bCs/>
            <w:sz w:val="25"/>
            <w:szCs w:val="25"/>
            <w:highlight w:val="yellow"/>
            <w:u w:val="single"/>
          </w:rPr>
          <w:t>6</w:t>
        </w:r>
      </w:ins>
      <w:r w:rsidRPr="6D75776A">
        <w:rPr>
          <w:b/>
          <w:bCs/>
          <w:sz w:val="25"/>
          <w:szCs w:val="25"/>
          <w:highlight w:val="yellow"/>
          <w:u w:val="single"/>
        </w:rPr>
        <w:t>/202</w:t>
      </w:r>
      <w:ins w:id="1" w:author="Pamela Keegan" w:date="2025-01-27T13:00:00Z">
        <w:r w:rsidR="00CD46F4" w:rsidRPr="6D75776A">
          <w:rPr>
            <w:b/>
            <w:bCs/>
            <w:sz w:val="25"/>
            <w:szCs w:val="25"/>
            <w:highlight w:val="yellow"/>
            <w:u w:val="single"/>
          </w:rPr>
          <w:t>7</w:t>
        </w:r>
      </w:ins>
    </w:p>
    <w:tbl>
      <w:tblPr>
        <w:tblStyle w:val="TableGrid"/>
        <w:tblW w:w="9763" w:type="dxa"/>
        <w:tblInd w:w="-5"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5955"/>
        <w:gridCol w:w="3808"/>
      </w:tblGrid>
      <w:tr w:rsidR="00ED1A1B" w:rsidRPr="005A68E9" w14:paraId="3325045F" w14:textId="77777777" w:rsidTr="6D75776A">
        <w:trPr>
          <w:trHeight w:val="584"/>
        </w:trPr>
        <w:tc>
          <w:tcPr>
            <w:tcW w:w="9763" w:type="dxa"/>
            <w:gridSpan w:val="2"/>
            <w:tcBorders>
              <w:top w:val="single" w:sz="18" w:space="0" w:color="auto"/>
              <w:bottom w:val="single" w:sz="18" w:space="0" w:color="auto"/>
            </w:tcBorders>
            <w:shd w:val="clear" w:color="auto" w:fill="D9D9D9" w:themeFill="background1" w:themeFillShade="D9"/>
            <w:vAlign w:val="center"/>
          </w:tcPr>
          <w:p w14:paraId="49894B92" w14:textId="10D0BBC5" w:rsidR="00ED1A1B" w:rsidRPr="005A68E9" w:rsidRDefault="00ED1A1B" w:rsidP="005A5685">
            <w:pPr>
              <w:shd w:val="clear" w:color="auto" w:fill="D9D9D9" w:themeFill="background1" w:themeFillShade="D9"/>
              <w:spacing w:after="120"/>
              <w:jc w:val="center"/>
              <w:rPr>
                <w:b/>
                <w:i/>
                <w:sz w:val="24"/>
                <w:szCs w:val="24"/>
              </w:rPr>
            </w:pPr>
            <w:bookmarkStart w:id="2" w:name="_Hlk12971895"/>
            <w:r w:rsidRPr="005A68E9">
              <w:rPr>
                <w:b/>
                <w:i/>
                <w:sz w:val="24"/>
                <w:szCs w:val="24"/>
              </w:rPr>
              <w:t xml:space="preserve">This is an application form for admission </w:t>
            </w:r>
            <w:r w:rsidR="007A169E" w:rsidRPr="005A68E9">
              <w:rPr>
                <w:b/>
                <w:i/>
                <w:sz w:val="24"/>
                <w:szCs w:val="24"/>
              </w:rPr>
              <w:t xml:space="preserve">to First Year </w:t>
            </w:r>
            <w:r w:rsidRPr="005A68E9">
              <w:rPr>
                <w:b/>
                <w:i/>
                <w:sz w:val="24"/>
                <w:szCs w:val="24"/>
              </w:rPr>
              <w:t xml:space="preserve">and does not constitute an offer of a place, implied or otherwise. Use of the word ‘student’ throughout this Application Form does not imply that the person on whose behalf this application is being made is regarded as having been accepted as a student of </w:t>
            </w:r>
            <w:r w:rsidR="0036429A">
              <w:rPr>
                <w:b/>
                <w:i/>
                <w:sz w:val="24"/>
                <w:szCs w:val="24"/>
              </w:rPr>
              <w:t>Carrignafoy Community College.</w:t>
            </w:r>
          </w:p>
        </w:tc>
      </w:tr>
      <w:tr w:rsidR="00ED1A1B" w:rsidRPr="005A68E9" w14:paraId="074CC163" w14:textId="77777777" w:rsidTr="6D75776A">
        <w:trPr>
          <w:trHeight w:val="437"/>
        </w:trPr>
        <w:tc>
          <w:tcPr>
            <w:tcW w:w="5955" w:type="dxa"/>
            <w:tcBorders>
              <w:top w:val="single" w:sz="18" w:space="0" w:color="auto"/>
            </w:tcBorders>
            <w:shd w:val="clear" w:color="auto" w:fill="auto"/>
            <w:vAlign w:val="center"/>
          </w:tcPr>
          <w:p w14:paraId="2E256C4E" w14:textId="77777777" w:rsidR="00ED1A1B" w:rsidRPr="005A68E9" w:rsidRDefault="00ED1A1B" w:rsidP="005A5685">
            <w:pPr>
              <w:rPr>
                <w:bCs/>
                <w:sz w:val="24"/>
                <w:szCs w:val="24"/>
              </w:rPr>
            </w:pPr>
            <w:r w:rsidRPr="005A68E9">
              <w:rPr>
                <w:bCs/>
                <w:sz w:val="24"/>
                <w:szCs w:val="24"/>
              </w:rPr>
              <w:t xml:space="preserve">Completed applications will be accepted from: </w:t>
            </w:r>
          </w:p>
        </w:tc>
        <w:tc>
          <w:tcPr>
            <w:tcW w:w="3808" w:type="dxa"/>
            <w:tcBorders>
              <w:top w:val="single" w:sz="18" w:space="0" w:color="auto"/>
            </w:tcBorders>
            <w:shd w:val="clear" w:color="auto" w:fill="auto"/>
            <w:vAlign w:val="center"/>
          </w:tcPr>
          <w:p w14:paraId="736121D8" w14:textId="22574F58" w:rsidR="00ED1A1B" w:rsidRPr="005A68E9" w:rsidRDefault="00A81821" w:rsidP="6D75776A">
            <w:pPr>
              <w:rPr>
                <w:sz w:val="24"/>
                <w:szCs w:val="24"/>
              </w:rPr>
            </w:pPr>
            <w:r>
              <w:rPr>
                <w:sz w:val="24"/>
                <w:szCs w:val="24"/>
              </w:rPr>
              <w:t>Carrignafoy Community College</w:t>
            </w:r>
          </w:p>
          <w:p w14:paraId="6CB8C439" w14:textId="174C875F" w:rsidR="00ED1A1B" w:rsidRPr="005A68E9" w:rsidRDefault="00ED1A1B" w:rsidP="005A5685">
            <w:pPr>
              <w:rPr>
                <w:sz w:val="24"/>
                <w:szCs w:val="24"/>
              </w:rPr>
            </w:pPr>
          </w:p>
        </w:tc>
      </w:tr>
      <w:tr w:rsidR="00ED1A1B" w:rsidRPr="005A68E9" w14:paraId="22B454D8" w14:textId="77777777" w:rsidTr="6D75776A">
        <w:trPr>
          <w:trHeight w:val="388"/>
        </w:trPr>
        <w:tc>
          <w:tcPr>
            <w:tcW w:w="5955" w:type="dxa"/>
            <w:shd w:val="clear" w:color="auto" w:fill="F2F2F2" w:themeFill="background1" w:themeFillShade="F2"/>
            <w:vAlign w:val="center"/>
          </w:tcPr>
          <w:p w14:paraId="26A39E0D" w14:textId="77777777" w:rsidR="00ED1A1B" w:rsidRPr="005A68E9" w:rsidRDefault="00ED1A1B" w:rsidP="005A5685">
            <w:pPr>
              <w:rPr>
                <w:bCs/>
                <w:sz w:val="24"/>
                <w:szCs w:val="24"/>
              </w:rPr>
            </w:pPr>
            <w:r w:rsidRPr="005A68E9">
              <w:rPr>
                <w:bCs/>
                <w:sz w:val="24"/>
                <w:szCs w:val="24"/>
              </w:rPr>
              <w:t>The closing date for receipt of applications is:</w:t>
            </w:r>
          </w:p>
        </w:tc>
        <w:tc>
          <w:tcPr>
            <w:tcW w:w="3808" w:type="dxa"/>
            <w:shd w:val="clear" w:color="auto" w:fill="F2F2F2" w:themeFill="background1" w:themeFillShade="F2"/>
            <w:vAlign w:val="center"/>
          </w:tcPr>
          <w:p w14:paraId="6DF31D34" w14:textId="3812685F" w:rsidR="00ED1A1B" w:rsidRPr="005A68E9" w:rsidRDefault="00A81821" w:rsidP="005A5685">
            <w:pPr>
              <w:rPr>
                <w:sz w:val="24"/>
                <w:szCs w:val="24"/>
              </w:rPr>
            </w:pPr>
            <w:r>
              <w:rPr>
                <w:sz w:val="24"/>
                <w:szCs w:val="24"/>
              </w:rPr>
              <w:t>2</w:t>
            </w:r>
            <w:r w:rsidR="002D03E8">
              <w:rPr>
                <w:sz w:val="24"/>
                <w:szCs w:val="24"/>
              </w:rPr>
              <w:t>4</w:t>
            </w:r>
            <w:r>
              <w:rPr>
                <w:sz w:val="24"/>
                <w:szCs w:val="24"/>
              </w:rPr>
              <w:t>/10/2025</w:t>
            </w:r>
          </w:p>
        </w:tc>
      </w:tr>
    </w:tbl>
    <w:bookmarkEnd w:id="2"/>
    <w:p w14:paraId="7B27AD2B" w14:textId="77777777" w:rsidR="00ED1A1B" w:rsidRPr="005A68E9" w:rsidRDefault="00ED1A1B" w:rsidP="00ED1A1B">
      <w:pPr>
        <w:tabs>
          <w:tab w:val="left" w:pos="1490"/>
        </w:tabs>
        <w:spacing w:after="120" w:line="240" w:lineRule="auto"/>
        <w:jc w:val="both"/>
        <w:rPr>
          <w:b/>
          <w:sz w:val="8"/>
          <w:szCs w:val="8"/>
        </w:rPr>
      </w:pPr>
      <w:r w:rsidRPr="005A68E9">
        <w:rPr>
          <w:b/>
          <w:sz w:val="8"/>
          <w:szCs w:val="8"/>
        </w:rPr>
        <w:tab/>
      </w:r>
    </w:p>
    <w:tbl>
      <w:tblPr>
        <w:tblStyle w:val="TableGrid"/>
        <w:tblpPr w:leftFromText="180" w:rightFromText="180" w:vertAnchor="text" w:horzAnchor="margin" w:tblpY="79"/>
        <w:tblW w:w="9758"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5936"/>
        <w:gridCol w:w="3822"/>
      </w:tblGrid>
      <w:tr w:rsidR="00ED1A1B" w:rsidRPr="005A68E9" w14:paraId="17F75830" w14:textId="77777777" w:rsidTr="00810133">
        <w:trPr>
          <w:trHeight w:val="357"/>
        </w:trPr>
        <w:tc>
          <w:tcPr>
            <w:tcW w:w="5936" w:type="dxa"/>
            <w:shd w:val="clear" w:color="auto" w:fill="D9D9D9" w:themeFill="background1" w:themeFillShade="D9"/>
            <w:vAlign w:val="center"/>
          </w:tcPr>
          <w:p w14:paraId="3C2B4E7F" w14:textId="77777777" w:rsidR="00ED1A1B" w:rsidRPr="005A68E9" w:rsidRDefault="00ED1A1B" w:rsidP="005A5685">
            <w:pPr>
              <w:jc w:val="center"/>
              <w:rPr>
                <w:b/>
                <w:sz w:val="24"/>
                <w:szCs w:val="24"/>
              </w:rPr>
            </w:pPr>
            <w:r w:rsidRPr="005A68E9">
              <w:rPr>
                <w:b/>
                <w:sz w:val="24"/>
                <w:szCs w:val="24"/>
              </w:rPr>
              <w:t>All Application Forms and accompanying documentation should be sent to:</w:t>
            </w:r>
          </w:p>
        </w:tc>
        <w:tc>
          <w:tcPr>
            <w:tcW w:w="3822" w:type="dxa"/>
            <w:shd w:val="clear" w:color="auto" w:fill="D9D9D9" w:themeFill="background1" w:themeFillShade="D9"/>
            <w:vAlign w:val="center"/>
          </w:tcPr>
          <w:p w14:paraId="646F2BFC" w14:textId="77777777" w:rsidR="00ED1A1B" w:rsidRPr="005A68E9" w:rsidRDefault="00ED1A1B" w:rsidP="005A5685">
            <w:pPr>
              <w:jc w:val="center"/>
              <w:rPr>
                <w:b/>
                <w:bCs/>
                <w:sz w:val="24"/>
                <w:szCs w:val="24"/>
              </w:rPr>
            </w:pPr>
            <w:r w:rsidRPr="005A68E9">
              <w:rPr>
                <w:b/>
                <w:bCs/>
                <w:sz w:val="24"/>
                <w:szCs w:val="24"/>
              </w:rPr>
              <w:t>For office use only</w:t>
            </w:r>
          </w:p>
        </w:tc>
      </w:tr>
      <w:tr w:rsidR="00ED1A1B" w:rsidRPr="005A68E9" w14:paraId="1934460E" w14:textId="77777777" w:rsidTr="008D34A6">
        <w:trPr>
          <w:trHeight w:val="1607"/>
        </w:trPr>
        <w:tc>
          <w:tcPr>
            <w:tcW w:w="5936" w:type="dxa"/>
            <w:shd w:val="clear" w:color="auto" w:fill="auto"/>
            <w:vAlign w:val="center"/>
          </w:tcPr>
          <w:p w14:paraId="06FEE3A9" w14:textId="19C9DF1F" w:rsidR="00ED1A1B" w:rsidRPr="005A68E9" w:rsidRDefault="00A81821" w:rsidP="005A5685">
            <w:pPr>
              <w:contextualSpacing/>
              <w:rPr>
                <w:bCs/>
                <w:sz w:val="24"/>
                <w:szCs w:val="24"/>
              </w:rPr>
            </w:pPr>
            <w:r>
              <w:rPr>
                <w:bCs/>
                <w:sz w:val="24"/>
                <w:szCs w:val="24"/>
              </w:rPr>
              <w:t>Carrignafoy Community College, Cobh</w:t>
            </w:r>
          </w:p>
          <w:p w14:paraId="7B708309" w14:textId="77777777" w:rsidR="00ED1A1B" w:rsidRPr="005A68E9" w:rsidRDefault="00ED1A1B" w:rsidP="005A5685">
            <w:pPr>
              <w:spacing w:before="40" w:after="40"/>
              <w:rPr>
                <w:sz w:val="24"/>
                <w:szCs w:val="24"/>
              </w:rPr>
            </w:pPr>
          </w:p>
          <w:p w14:paraId="265FFCC3" w14:textId="77777777" w:rsidR="00ED1A1B" w:rsidRPr="005A68E9" w:rsidRDefault="00ED1A1B" w:rsidP="005A5685">
            <w:pPr>
              <w:spacing w:before="40" w:after="40"/>
              <w:rPr>
                <w:sz w:val="24"/>
                <w:szCs w:val="24"/>
              </w:rPr>
            </w:pPr>
          </w:p>
          <w:p w14:paraId="4B708E7E" w14:textId="77777777" w:rsidR="00ED1A1B" w:rsidRPr="005A68E9" w:rsidRDefault="00ED1A1B" w:rsidP="005A5685">
            <w:pPr>
              <w:spacing w:before="40" w:after="40"/>
              <w:rPr>
                <w:sz w:val="24"/>
                <w:szCs w:val="24"/>
              </w:rPr>
            </w:pPr>
          </w:p>
          <w:p w14:paraId="381766D1" w14:textId="77777777" w:rsidR="00ED1A1B" w:rsidRPr="005A68E9" w:rsidRDefault="00ED1A1B" w:rsidP="005A5685">
            <w:pPr>
              <w:spacing w:before="40" w:after="40"/>
              <w:rPr>
                <w:sz w:val="24"/>
                <w:szCs w:val="24"/>
              </w:rPr>
            </w:pPr>
          </w:p>
        </w:tc>
        <w:tc>
          <w:tcPr>
            <w:tcW w:w="3822" w:type="dxa"/>
            <w:shd w:val="clear" w:color="auto" w:fill="auto"/>
            <w:vAlign w:val="center"/>
          </w:tcPr>
          <w:p w14:paraId="74D0411B" w14:textId="77777777" w:rsidR="00ED1A1B" w:rsidRPr="005A68E9" w:rsidRDefault="00ED1A1B" w:rsidP="005A5685">
            <w:pPr>
              <w:rPr>
                <w:bCs/>
                <w:sz w:val="24"/>
                <w:szCs w:val="24"/>
              </w:rPr>
            </w:pPr>
            <w:r w:rsidRPr="005A68E9">
              <w:rPr>
                <w:bCs/>
                <w:sz w:val="24"/>
                <w:szCs w:val="24"/>
              </w:rPr>
              <w:t>Date received: ____/____/________</w:t>
            </w:r>
          </w:p>
          <w:p w14:paraId="745E9933" w14:textId="77777777" w:rsidR="00ED1A1B" w:rsidRPr="005A68E9" w:rsidRDefault="00ED1A1B" w:rsidP="005A5685">
            <w:pPr>
              <w:rPr>
                <w:sz w:val="24"/>
                <w:szCs w:val="24"/>
              </w:rPr>
            </w:pPr>
            <w:r w:rsidRPr="005A68E9">
              <w:rPr>
                <w:bCs/>
                <w:sz w:val="24"/>
                <w:szCs w:val="24"/>
              </w:rPr>
              <w:t>School Stamp:</w:t>
            </w:r>
          </w:p>
          <w:p w14:paraId="6C28250C" w14:textId="77777777" w:rsidR="00ED1A1B" w:rsidRPr="005A68E9" w:rsidRDefault="00ED1A1B" w:rsidP="005A5685">
            <w:pPr>
              <w:spacing w:before="40" w:after="40"/>
              <w:rPr>
                <w:sz w:val="24"/>
                <w:szCs w:val="24"/>
              </w:rPr>
            </w:pPr>
          </w:p>
          <w:p w14:paraId="5B22305F" w14:textId="77777777" w:rsidR="00ED1A1B" w:rsidRPr="005A68E9" w:rsidRDefault="00ED1A1B" w:rsidP="005A5685">
            <w:pPr>
              <w:spacing w:before="40" w:after="40"/>
              <w:rPr>
                <w:sz w:val="24"/>
                <w:szCs w:val="24"/>
              </w:rPr>
            </w:pPr>
          </w:p>
          <w:p w14:paraId="49A6A5D2" w14:textId="77777777" w:rsidR="00ED1A1B" w:rsidRPr="005A68E9" w:rsidRDefault="00ED1A1B" w:rsidP="005A5685">
            <w:pPr>
              <w:contextualSpacing/>
              <w:rPr>
                <w:b/>
                <w:bCs/>
                <w:sz w:val="24"/>
                <w:szCs w:val="24"/>
              </w:rPr>
            </w:pPr>
          </w:p>
        </w:tc>
      </w:tr>
    </w:tbl>
    <w:p w14:paraId="0570359F" w14:textId="3F1C0439" w:rsidR="00ED1A1B" w:rsidRPr="00C933E0" w:rsidRDefault="00ED1A1B" w:rsidP="00B608C0">
      <w:pPr>
        <w:spacing w:before="240" w:after="60" w:line="240" w:lineRule="auto"/>
        <w:jc w:val="both"/>
        <w:rPr>
          <w:sz w:val="24"/>
          <w:szCs w:val="24"/>
        </w:rPr>
      </w:pPr>
      <w:r w:rsidRPr="00C933E0">
        <w:rPr>
          <w:b/>
          <w:sz w:val="24"/>
          <w:szCs w:val="24"/>
        </w:rPr>
        <w:t xml:space="preserve">Please ensure you </w:t>
      </w:r>
      <w:r w:rsidR="00B608C0" w:rsidRPr="00C933E0">
        <w:rPr>
          <w:b/>
          <w:sz w:val="24"/>
          <w:szCs w:val="24"/>
        </w:rPr>
        <w:t>attach</w:t>
      </w:r>
      <w:r w:rsidRPr="00C933E0">
        <w:rPr>
          <w:b/>
          <w:sz w:val="24"/>
          <w:szCs w:val="24"/>
        </w:rPr>
        <w:t xml:space="preserve"> the following documents to complete the application: </w:t>
      </w:r>
    </w:p>
    <w:p w14:paraId="7B05BF60" w14:textId="7B6C1ACC" w:rsidR="00285A95" w:rsidRPr="00BF00DE" w:rsidRDefault="00285A95" w:rsidP="00285A95">
      <w:pPr>
        <w:spacing w:before="60" w:after="120" w:line="240" w:lineRule="auto"/>
        <w:ind w:left="720"/>
        <w:jc w:val="both"/>
        <w:rPr>
          <w:ins w:id="3" w:author="Pamela Keegan" w:date="2025-01-28T09:04:00Z" w16du:dateUtc="2025-01-28T09:04:00Z"/>
          <w:bCs/>
          <w:sz w:val="24"/>
          <w:szCs w:val="24"/>
        </w:rPr>
      </w:pPr>
      <w:ins w:id="4" w:author="Pamela Keegan" w:date="2025-01-28T09:04:00Z" w16du:dateUtc="2025-01-28T09:04:00Z">
        <w:r w:rsidRPr="00BF00DE">
          <w:rPr>
            <w:rFonts w:cs="Times New Roman"/>
            <w:noProof/>
            <w:sz w:val="24"/>
            <w:szCs w:val="24"/>
            <w:lang w:eastAsia="en-IE"/>
          </w:rPr>
          <mc:AlternateContent>
            <mc:Choice Requires="wps">
              <w:drawing>
                <wp:anchor distT="0" distB="0" distL="114300" distR="114300" simplePos="0" relativeHeight="251658250" behindDoc="0" locked="0" layoutInCell="1" allowOverlap="1" wp14:anchorId="268BB033" wp14:editId="7771A45E">
                  <wp:simplePos x="0" y="0"/>
                  <wp:positionH relativeFrom="column">
                    <wp:posOffset>78740</wp:posOffset>
                  </wp:positionH>
                  <wp:positionV relativeFrom="paragraph">
                    <wp:posOffset>34925</wp:posOffset>
                  </wp:positionV>
                  <wp:extent cx="228600" cy="152400"/>
                  <wp:effectExtent l="0" t="0" r="19050" b="19050"/>
                  <wp:wrapNone/>
                  <wp:docPr id="1003153865" name="Text Box 1003153865"/>
                  <wp:cNvGraphicFramePr/>
                  <a:graphic xmlns:a="http://schemas.openxmlformats.org/drawingml/2006/main">
                    <a:graphicData uri="http://schemas.microsoft.com/office/word/2010/wordprocessingShape">
                      <wps:wsp>
                        <wps:cNvSpPr txBox="1"/>
                        <wps:spPr>
                          <a:xfrm>
                            <a:off x="0" y="0"/>
                            <a:ext cx="228600" cy="152400"/>
                          </a:xfrm>
                          <a:prstGeom prst="rect">
                            <a:avLst/>
                          </a:prstGeom>
                          <a:solidFill>
                            <a:sysClr val="window" lastClr="FFFFFF"/>
                          </a:solidFill>
                          <a:ln w="19050">
                            <a:solidFill>
                              <a:prstClr val="black"/>
                            </a:solidFill>
                          </a:ln>
                          <a:effectLst/>
                        </wps:spPr>
                        <wps:txbx>
                          <w:txbxContent>
                            <w:p w14:paraId="6D80A34D" w14:textId="77777777" w:rsidR="00285A95" w:rsidRDefault="00285A95" w:rsidP="00285A95">
                              <w:pPr>
                                <w:jc w:val="center"/>
                                <w:rPr>
                                  <w:b/>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68BB033" id="_x0000_t202" coordsize="21600,21600" o:spt="202" path="m,l,21600r21600,l21600,xe">
                  <v:stroke joinstyle="miter"/>
                  <v:path gradientshapeok="t" o:connecttype="rect"/>
                </v:shapetype>
                <v:shape id="Text Box 1003153865" o:spid="_x0000_s1026" type="#_x0000_t202" style="position:absolute;left:0;text-align:left;margin-left:6.2pt;margin-top:2.75pt;width:18pt;height:12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" fillcolor="window" strokeweight="1.5pt">
                  <v:textbox>
                    <w:txbxContent>
                      <w:p w14:paraId="6D80A34D" w14:textId="77777777" w:rsidR="00285A95" w:rsidRDefault="00285A95" w:rsidP="00285A95">
                        <w:pPr>
                          <w:jc w:val="center"/>
                          <w:rPr>
                            <w:b/>
                            <w:sz w:val="24"/>
                            <w:szCs w:val="24"/>
                          </w:rPr>
                        </w:pPr>
                      </w:p>
                    </w:txbxContent>
                  </v:textbox>
                </v:shape>
              </w:pict>
            </mc:Fallback>
          </mc:AlternateContent>
        </w:r>
        <w:r w:rsidRPr="00BF00DE">
          <w:rPr>
            <w:bCs/>
            <w:sz w:val="24"/>
            <w:szCs w:val="24"/>
          </w:rPr>
          <w:t xml:space="preserve">An original long birth-certificate (together with a copy). </w:t>
        </w:r>
      </w:ins>
    </w:p>
    <w:p w14:paraId="09778B28" w14:textId="37E953E0" w:rsidR="00ED1A1B" w:rsidRPr="00BF00DE" w:rsidRDefault="00ED1A1B" w:rsidP="00ED1A1B">
      <w:pPr>
        <w:spacing w:before="60" w:after="60" w:line="240" w:lineRule="auto"/>
        <w:ind w:left="720"/>
        <w:jc w:val="both"/>
        <w:rPr>
          <w:ins w:id="5" w:author="LSSU" w:date="2025-06-03T19:18:00Z" w16du:dateUtc="2025-06-03T18:18:00Z"/>
          <w:rFonts w:eastAsia="Times New Roman" w:cstheme="minorHAnsi"/>
          <w:b/>
          <w:sz w:val="24"/>
          <w:szCs w:val="24"/>
          <w:lang w:eastAsia="en-IE"/>
        </w:rPr>
      </w:pPr>
      <w:r w:rsidRPr="00BF00DE">
        <w:rPr>
          <w:rFonts w:cs="Times New Roman"/>
          <w:bCs/>
          <w:noProof/>
          <w:sz w:val="24"/>
          <w:szCs w:val="24"/>
          <w:lang w:eastAsia="en-IE"/>
        </w:rPr>
        <mc:AlternateContent>
          <mc:Choice Requires="wps">
            <w:drawing>
              <wp:anchor distT="0" distB="0" distL="114300" distR="114300" simplePos="0" relativeHeight="251658249" behindDoc="0" locked="0" layoutInCell="1" allowOverlap="1" wp14:anchorId="5A427B6E" wp14:editId="43861788">
                <wp:simplePos x="0" y="0"/>
                <wp:positionH relativeFrom="column">
                  <wp:posOffset>85725</wp:posOffset>
                </wp:positionH>
                <wp:positionV relativeFrom="paragraph">
                  <wp:posOffset>0</wp:posOffset>
                </wp:positionV>
                <wp:extent cx="228600" cy="152400"/>
                <wp:effectExtent l="0" t="0" r="19050" b="19050"/>
                <wp:wrapNone/>
                <wp:docPr id="18" name="Text Box 18"/>
                <wp:cNvGraphicFramePr/>
                <a:graphic xmlns:a="http://schemas.openxmlformats.org/drawingml/2006/main">
                  <a:graphicData uri="http://schemas.microsoft.com/office/word/2010/wordprocessingShape">
                    <wps:wsp>
                      <wps:cNvSpPr txBox="1"/>
                      <wps:spPr>
                        <a:xfrm>
                          <a:off x="0" y="0"/>
                          <a:ext cx="228600" cy="152400"/>
                        </a:xfrm>
                        <a:prstGeom prst="rect">
                          <a:avLst/>
                        </a:prstGeom>
                        <a:solidFill>
                          <a:sysClr val="window" lastClr="FFFFFF"/>
                        </a:solidFill>
                        <a:ln w="19050">
                          <a:solidFill>
                            <a:prstClr val="black"/>
                          </a:solidFill>
                        </a:ln>
                        <a:effectLst/>
                      </wps:spPr>
                      <wps:txbx>
                        <w:txbxContent>
                          <w:p w14:paraId="71555750" w14:textId="77777777" w:rsidR="00ED1A1B" w:rsidRDefault="00ED1A1B" w:rsidP="00ED1A1B">
                            <w:pPr>
                              <w:jc w:val="center"/>
                              <w:rPr>
                                <w:b/>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427B6E" id="Text Box 18" o:spid="_x0000_s1027" type="#_x0000_t202" style="position:absolute;left:0;text-align:left;margin-left:6.75pt;margin-top:0;width:18pt;height:12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" fillcolor="window" strokeweight="1.5pt">
                <v:textbox>
                  <w:txbxContent>
                    <w:p w14:paraId="71555750" w14:textId="77777777" w:rsidR="00ED1A1B" w:rsidRDefault="00ED1A1B" w:rsidP="00ED1A1B">
                      <w:pPr>
                        <w:jc w:val="center"/>
                        <w:rPr>
                          <w:b/>
                          <w:sz w:val="24"/>
                          <w:szCs w:val="24"/>
                        </w:rPr>
                      </w:pPr>
                    </w:p>
                  </w:txbxContent>
                </v:textbox>
              </v:shape>
            </w:pict>
          </mc:Fallback>
        </mc:AlternateContent>
      </w:r>
      <w:r w:rsidRPr="00BF00DE">
        <w:rPr>
          <w:rFonts w:eastAsia="Times New Roman" w:cstheme="minorHAnsi"/>
          <w:bCs/>
          <w:sz w:val="24"/>
          <w:szCs w:val="24"/>
          <w:lang w:eastAsia="en-IE"/>
        </w:rPr>
        <w:t>If applying for the Special Class, a Relevant Report completed within the previous 24 months</w:t>
      </w:r>
      <w:r w:rsidR="00395336" w:rsidRPr="00BF00DE">
        <w:rPr>
          <w:rFonts w:eastAsia="Times New Roman" w:cstheme="minorHAnsi"/>
          <w:bCs/>
          <w:sz w:val="24"/>
          <w:szCs w:val="24"/>
          <w:lang w:eastAsia="en-IE"/>
        </w:rPr>
        <w:t>, containing the mandatory elements set out in the Admission Policy</w:t>
      </w:r>
      <w:r w:rsidRPr="00BF00DE">
        <w:rPr>
          <w:rFonts w:eastAsia="Times New Roman" w:cstheme="minorHAnsi"/>
          <w:bCs/>
          <w:sz w:val="24"/>
          <w:szCs w:val="24"/>
          <w:lang w:eastAsia="en-IE"/>
        </w:rPr>
        <w:t>.</w:t>
      </w:r>
      <w:r w:rsidR="001235E1" w:rsidRPr="00BF00DE">
        <w:rPr>
          <w:rFonts w:eastAsia="Times New Roman" w:cstheme="minorHAnsi"/>
          <w:bCs/>
          <w:sz w:val="24"/>
          <w:szCs w:val="24"/>
          <w:lang w:eastAsia="en-IE"/>
        </w:rPr>
        <w:t xml:space="preserve"> </w:t>
      </w:r>
    </w:p>
    <w:p w14:paraId="3ACAB884" w14:textId="6777E02E" w:rsidR="00124DDF" w:rsidRPr="00BF00DE" w:rsidRDefault="00124DDF" w:rsidP="00124DDF">
      <w:pPr>
        <w:spacing w:before="60" w:after="60" w:line="240" w:lineRule="auto"/>
        <w:ind w:left="720"/>
        <w:jc w:val="both"/>
        <w:rPr>
          <w:rFonts w:eastAsia="Times New Roman" w:cstheme="minorHAnsi"/>
          <w:b/>
          <w:sz w:val="24"/>
          <w:szCs w:val="24"/>
          <w:lang w:eastAsia="en-IE"/>
        </w:rPr>
      </w:pPr>
      <w:ins w:id="6" w:author="LSSU" w:date="2025-06-03T19:18:00Z" w16du:dateUtc="2025-06-03T18:18:00Z">
        <w:r w:rsidRPr="00BF00DE">
          <w:rPr>
            <w:rFonts w:ascii="Times New Roman" w:hAnsi="Times New Roman" w:cs="Times New Roman"/>
            <w:bCs/>
            <w:noProof/>
            <w:sz w:val="24"/>
            <w:szCs w:val="24"/>
            <w:lang w:eastAsia="en-IE"/>
          </w:rPr>
          <mc:AlternateContent>
            <mc:Choice Requires="wps">
              <w:drawing>
                <wp:anchor distT="0" distB="0" distL="114300" distR="114300" simplePos="0" relativeHeight="251658251" behindDoc="0" locked="0" layoutInCell="1" allowOverlap="1" wp14:anchorId="3EDA5BBC" wp14:editId="45611C4F">
                  <wp:simplePos x="0" y="0"/>
                  <wp:positionH relativeFrom="column">
                    <wp:posOffset>95250</wp:posOffset>
                  </wp:positionH>
                  <wp:positionV relativeFrom="paragraph">
                    <wp:posOffset>4445</wp:posOffset>
                  </wp:positionV>
                  <wp:extent cx="228600" cy="152400"/>
                  <wp:effectExtent l="0" t="0" r="19050" b="19050"/>
                  <wp:wrapNone/>
                  <wp:docPr id="5540533" name="Text Box 5540533"/>
                  <wp:cNvGraphicFramePr/>
                  <a:graphic xmlns:a="http://schemas.openxmlformats.org/drawingml/2006/main">
                    <a:graphicData uri="http://schemas.microsoft.com/office/word/2010/wordprocessingShape">
                      <wps:wsp>
                        <wps:cNvSpPr txBox="1"/>
                        <wps:spPr>
                          <a:xfrm>
                            <a:off x="0" y="0"/>
                            <a:ext cx="228600" cy="152400"/>
                          </a:xfrm>
                          <a:prstGeom prst="rect">
                            <a:avLst/>
                          </a:prstGeom>
                          <a:solidFill>
                            <a:sysClr val="window" lastClr="FFFFFF"/>
                          </a:solidFill>
                          <a:ln w="19050">
                            <a:solidFill>
                              <a:prstClr val="black"/>
                            </a:solidFill>
                          </a:ln>
                          <a:effectLst/>
                        </wps:spPr>
                        <wps:txbx>
                          <w:txbxContent>
                            <w:p w14:paraId="6F506489" w14:textId="77777777" w:rsidR="00124DDF" w:rsidRDefault="00124DDF" w:rsidP="00124DDF">
                              <w:pPr>
                                <w:jc w:val="center"/>
                                <w:rPr>
                                  <w:b/>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EDA5BBC" id="Text Box 5540533" o:spid="_x0000_s1028" type="#_x0000_t202" style="position:absolute;left:0;text-align:left;margin-left:7.5pt;margin-top:.35pt;width:18pt;height:12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" fillcolor="window" strokeweight="1.5pt">
                  <v:textbox>
                    <w:txbxContent>
                      <w:p w14:paraId="6F506489" w14:textId="77777777" w:rsidR="00124DDF" w:rsidRDefault="00124DDF" w:rsidP="00124DDF">
                        <w:pPr>
                          <w:jc w:val="center"/>
                          <w:rPr>
                            <w:b/>
                            <w:sz w:val="24"/>
                            <w:szCs w:val="24"/>
                          </w:rPr>
                        </w:pPr>
                      </w:p>
                    </w:txbxContent>
                  </v:textbox>
                </v:shape>
              </w:pict>
            </mc:Fallback>
          </mc:AlternateContent>
        </w:r>
        <w:r w:rsidRPr="00BF00DE">
          <w:rPr>
            <w:rFonts w:eastAsia="Times New Roman" w:cstheme="minorHAnsi"/>
            <w:bCs/>
            <w:sz w:val="24"/>
            <w:szCs w:val="24"/>
            <w:lang w:eastAsia="en-IE"/>
          </w:rPr>
          <w:t xml:space="preserve">If applying for the Special class, documentation from the NCSE </w:t>
        </w:r>
      </w:ins>
      <w:ins w:id="7" w:author="LSSU" w:date="2025-06-04T10:49:00Z" w16du:dateUtc="2025-06-04T09:49:00Z">
        <w:r w:rsidR="00386A5B" w:rsidRPr="00BF00DE">
          <w:rPr>
            <w:rFonts w:eastAsia="Times New Roman" w:cstheme="minorHAnsi"/>
            <w:bCs/>
            <w:sz w:val="24"/>
            <w:szCs w:val="24"/>
            <w:lang w:eastAsia="en-IE"/>
          </w:rPr>
          <w:t xml:space="preserve">(National Council for Special Education) confirming that the </w:t>
        </w:r>
      </w:ins>
      <w:ins w:id="8" w:author="ETBI" w:date="2025-06-04T16:49:00Z" w16du:dateUtc="2025-06-04T15:49:00Z">
        <w:r w:rsidR="006D415D" w:rsidRPr="00BF00DE">
          <w:rPr>
            <w:rFonts w:eastAsia="Times New Roman" w:cstheme="minorHAnsi"/>
            <w:bCs/>
            <w:sz w:val="24"/>
            <w:szCs w:val="24"/>
            <w:lang w:eastAsia="en-IE"/>
          </w:rPr>
          <w:t>student</w:t>
        </w:r>
      </w:ins>
      <w:ins w:id="9" w:author="LSSU" w:date="2025-06-04T10:49:00Z" w16du:dateUtc="2025-06-04T09:49:00Z">
        <w:r w:rsidR="006D415D" w:rsidRPr="00BF00DE">
          <w:rPr>
            <w:rFonts w:eastAsia="Times New Roman" w:cstheme="minorHAnsi"/>
            <w:bCs/>
            <w:sz w:val="24"/>
            <w:szCs w:val="24"/>
            <w:lang w:eastAsia="en-IE"/>
          </w:rPr>
          <w:t xml:space="preserve"> </w:t>
        </w:r>
        <w:r w:rsidR="00386A5B" w:rsidRPr="00BF00DE">
          <w:rPr>
            <w:rFonts w:eastAsia="Times New Roman" w:cstheme="minorHAnsi"/>
            <w:bCs/>
            <w:sz w:val="24"/>
            <w:szCs w:val="24"/>
            <w:lang w:eastAsia="en-IE"/>
          </w:rPr>
          <w:t>is known to the NCSE and has the required diagnosis and recommendation for a special class</w:t>
        </w:r>
      </w:ins>
      <w:ins w:id="10" w:author="ETBI" w:date="2025-06-04T16:50:00Z" w16du:dateUtc="2025-06-04T15:50:00Z">
        <w:r w:rsidR="00AC6685" w:rsidRPr="00BF00DE">
          <w:rPr>
            <w:rFonts w:eastAsia="Times New Roman" w:cstheme="minorHAnsi"/>
            <w:bCs/>
            <w:sz w:val="24"/>
            <w:szCs w:val="24"/>
            <w:lang w:eastAsia="en-IE"/>
          </w:rPr>
          <w:t>.</w:t>
        </w:r>
      </w:ins>
      <w:ins w:id="11" w:author="ETBI" w:date="2025-06-04T16:52:00Z" w16du:dateUtc="2025-06-04T15:52:00Z">
        <w:r w:rsidR="00EA4469" w:rsidRPr="00BF00DE">
          <w:rPr>
            <w:rFonts w:eastAsia="Times New Roman" w:cstheme="minorHAnsi"/>
            <w:b/>
            <w:sz w:val="24"/>
            <w:szCs w:val="24"/>
            <w:lang w:eastAsia="en-IE"/>
          </w:rPr>
          <w:t xml:space="preserve"> </w:t>
        </w:r>
      </w:ins>
    </w:p>
    <w:p w14:paraId="2EA9ED1E" w14:textId="77777777" w:rsidR="00ED1A1B" w:rsidRPr="005A68E9" w:rsidRDefault="00ED1A1B" w:rsidP="00ED1A1B">
      <w:pPr>
        <w:tabs>
          <w:tab w:val="left" w:pos="1110"/>
        </w:tabs>
        <w:spacing w:before="120" w:after="120" w:line="240" w:lineRule="auto"/>
        <w:jc w:val="both"/>
        <w:rPr>
          <w:b/>
          <w:sz w:val="2"/>
          <w:szCs w:val="2"/>
        </w:rPr>
      </w:pPr>
    </w:p>
    <w:p w14:paraId="47FA53B1" w14:textId="77777777" w:rsidR="00ED1A1B" w:rsidRPr="005A68E9" w:rsidRDefault="00ED1A1B" w:rsidP="00ED1A1B">
      <w:pPr>
        <w:tabs>
          <w:tab w:val="left" w:pos="1110"/>
        </w:tabs>
        <w:spacing w:before="120" w:after="120" w:line="240" w:lineRule="auto"/>
        <w:jc w:val="both"/>
        <w:rPr>
          <w:b/>
          <w:sz w:val="2"/>
          <w:szCs w:val="2"/>
        </w:rPr>
      </w:pPr>
    </w:p>
    <w:tbl>
      <w:tblPr>
        <w:tblStyle w:val="PlainTable1"/>
        <w:tblW w:w="9763" w:type="dxa"/>
        <w:tblInd w:w="-5"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2258"/>
        <w:gridCol w:w="683"/>
        <w:gridCol w:w="830"/>
        <w:gridCol w:w="831"/>
        <w:gridCol w:w="831"/>
        <w:gridCol w:w="831"/>
        <w:gridCol w:w="831"/>
        <w:gridCol w:w="831"/>
        <w:gridCol w:w="831"/>
        <w:gridCol w:w="1006"/>
      </w:tblGrid>
      <w:tr w:rsidR="00ED1A1B" w:rsidRPr="005A68E9" w14:paraId="1027851E" w14:textId="77777777" w:rsidTr="00810133">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9763" w:type="dxa"/>
            <w:gridSpan w:val="10"/>
            <w:tcBorders>
              <w:bottom w:val="single" w:sz="18" w:space="0" w:color="auto"/>
            </w:tcBorders>
            <w:vAlign w:val="center"/>
          </w:tcPr>
          <w:p w14:paraId="69698531" w14:textId="77777777" w:rsidR="00ED1A1B" w:rsidRPr="005A68E9" w:rsidRDefault="00ED1A1B" w:rsidP="005A5685">
            <w:pPr>
              <w:jc w:val="center"/>
              <w:rPr>
                <w:sz w:val="24"/>
                <w:szCs w:val="24"/>
              </w:rPr>
            </w:pPr>
            <w:r w:rsidRPr="005A68E9">
              <w:rPr>
                <w:sz w:val="24"/>
                <w:szCs w:val="24"/>
              </w:rPr>
              <w:t>Please complete all sections of the following application using BLOCK CAPITALS</w:t>
            </w:r>
          </w:p>
        </w:tc>
      </w:tr>
      <w:tr w:rsidR="00ED1A1B" w:rsidRPr="005A68E9" w14:paraId="13BCDA09" w14:textId="77777777" w:rsidTr="00810133">
        <w:trPr>
          <w:cnfStyle w:val="000000100000" w:firstRow="0" w:lastRow="0" w:firstColumn="0" w:lastColumn="0" w:oddVBand="0" w:evenVBand="0" w:oddHBand="1"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9763" w:type="dxa"/>
            <w:gridSpan w:val="10"/>
            <w:tcBorders>
              <w:top w:val="single" w:sz="18" w:space="0" w:color="auto"/>
              <w:bottom w:val="single" w:sz="18" w:space="0" w:color="auto"/>
            </w:tcBorders>
            <w:shd w:val="clear" w:color="auto" w:fill="A6A6A6" w:themeFill="background1" w:themeFillShade="A6"/>
            <w:vAlign w:val="center"/>
          </w:tcPr>
          <w:p w14:paraId="572A7AFB" w14:textId="77777777" w:rsidR="00ED1A1B" w:rsidRPr="005A68E9" w:rsidRDefault="00ED1A1B" w:rsidP="005A5685">
            <w:pPr>
              <w:jc w:val="center"/>
              <w:rPr>
                <w:b w:val="0"/>
                <w:bCs w:val="0"/>
                <w:sz w:val="24"/>
                <w:szCs w:val="24"/>
              </w:rPr>
            </w:pPr>
            <w:r w:rsidRPr="005A68E9">
              <w:rPr>
                <w:sz w:val="24"/>
                <w:szCs w:val="24"/>
              </w:rPr>
              <w:t xml:space="preserve">SECTION 1 - </w:t>
            </w:r>
            <w:r w:rsidRPr="005A68E9">
              <w:rPr>
                <w:rFonts w:cstheme="minorHAnsi"/>
                <w:sz w:val="24"/>
              </w:rPr>
              <w:t xml:space="preserve">PROSPECTIVE STUDENT </w:t>
            </w:r>
            <w:r w:rsidRPr="005A68E9">
              <w:rPr>
                <w:sz w:val="24"/>
                <w:szCs w:val="24"/>
              </w:rPr>
              <w:t>DETAILS</w:t>
            </w:r>
          </w:p>
        </w:tc>
      </w:tr>
      <w:tr w:rsidR="00ED1A1B" w:rsidRPr="005A68E9" w14:paraId="1761B5C5" w14:textId="77777777" w:rsidTr="00810133">
        <w:trPr>
          <w:trHeight w:val="452"/>
        </w:trPr>
        <w:tc>
          <w:tcPr>
            <w:cnfStyle w:val="001000000000" w:firstRow="0" w:lastRow="0" w:firstColumn="1" w:lastColumn="0" w:oddVBand="0" w:evenVBand="0" w:oddHBand="0" w:evenHBand="0" w:firstRowFirstColumn="0" w:firstRowLastColumn="0" w:lastRowFirstColumn="0" w:lastRowLastColumn="0"/>
            <w:tcW w:w="9763" w:type="dxa"/>
            <w:gridSpan w:val="10"/>
            <w:tcBorders>
              <w:top w:val="single" w:sz="18" w:space="0" w:color="auto"/>
            </w:tcBorders>
            <w:shd w:val="clear" w:color="auto" w:fill="auto"/>
            <w:vAlign w:val="center"/>
          </w:tcPr>
          <w:p w14:paraId="4F053F7E" w14:textId="77777777" w:rsidR="00ED1A1B" w:rsidRPr="005A68E9" w:rsidRDefault="00ED1A1B" w:rsidP="005A5685">
            <w:pPr>
              <w:jc w:val="center"/>
              <w:rPr>
                <w:i/>
                <w:sz w:val="24"/>
                <w:szCs w:val="24"/>
              </w:rPr>
            </w:pPr>
            <w:r w:rsidRPr="005A68E9">
              <w:rPr>
                <w:b w:val="0"/>
                <w:bCs w:val="0"/>
                <w:i/>
                <w:sz w:val="24"/>
                <w:szCs w:val="24"/>
              </w:rPr>
              <w:t>Details of the young person for whom this application is being made.</w:t>
            </w:r>
          </w:p>
        </w:tc>
      </w:tr>
      <w:tr w:rsidR="00ED1A1B" w:rsidRPr="005A68E9" w14:paraId="581BECE4" w14:textId="77777777" w:rsidTr="00810133">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2258" w:type="dxa"/>
            <w:vAlign w:val="center"/>
          </w:tcPr>
          <w:p w14:paraId="1A86F6BF" w14:textId="77777777" w:rsidR="00ED1A1B" w:rsidRPr="005A68E9" w:rsidRDefault="00ED1A1B" w:rsidP="005A5685">
            <w:pPr>
              <w:rPr>
                <w:sz w:val="24"/>
                <w:szCs w:val="24"/>
              </w:rPr>
            </w:pPr>
            <w:bookmarkStart w:id="12" w:name="_Hlk521688320"/>
            <w:r w:rsidRPr="005A68E9">
              <w:rPr>
                <w:sz w:val="24"/>
                <w:szCs w:val="24"/>
              </w:rPr>
              <w:t>First Name:</w:t>
            </w:r>
          </w:p>
        </w:tc>
        <w:tc>
          <w:tcPr>
            <w:tcW w:w="7505" w:type="dxa"/>
            <w:gridSpan w:val="9"/>
          </w:tcPr>
          <w:p w14:paraId="46B4CF5C"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Cs/>
                <w:sz w:val="24"/>
                <w:szCs w:val="24"/>
              </w:rPr>
            </w:pPr>
          </w:p>
          <w:p w14:paraId="2183CB53"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bookmarkEnd w:id="12"/>
      <w:tr w:rsidR="00ED1A1B" w:rsidRPr="005A68E9" w14:paraId="0FFA5CB2" w14:textId="77777777" w:rsidTr="00810133">
        <w:trPr>
          <w:trHeight w:hRule="exact" w:val="541"/>
        </w:trPr>
        <w:tc>
          <w:tcPr>
            <w:cnfStyle w:val="001000000000" w:firstRow="0" w:lastRow="0" w:firstColumn="1" w:lastColumn="0" w:oddVBand="0" w:evenVBand="0" w:oddHBand="0" w:evenHBand="0" w:firstRowFirstColumn="0" w:firstRowLastColumn="0" w:lastRowFirstColumn="0" w:lastRowLastColumn="0"/>
            <w:tcW w:w="2258" w:type="dxa"/>
            <w:shd w:val="clear" w:color="auto" w:fill="auto"/>
            <w:vAlign w:val="center"/>
          </w:tcPr>
          <w:p w14:paraId="425BDA71" w14:textId="77777777" w:rsidR="00ED1A1B" w:rsidRPr="005A68E9" w:rsidRDefault="00ED1A1B" w:rsidP="005A5685">
            <w:pPr>
              <w:rPr>
                <w:bCs w:val="0"/>
                <w:sz w:val="24"/>
                <w:szCs w:val="24"/>
              </w:rPr>
            </w:pPr>
            <w:r w:rsidRPr="005A68E9">
              <w:rPr>
                <w:sz w:val="24"/>
                <w:szCs w:val="24"/>
              </w:rPr>
              <w:t>Middle Name:</w:t>
            </w:r>
          </w:p>
        </w:tc>
        <w:tc>
          <w:tcPr>
            <w:tcW w:w="7505" w:type="dxa"/>
            <w:gridSpan w:val="9"/>
            <w:shd w:val="clear" w:color="auto" w:fill="auto"/>
          </w:tcPr>
          <w:p w14:paraId="58D8054E"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72505C85"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317C1DFB" w14:textId="77777777" w:rsidTr="00810133">
        <w:trPr>
          <w:cnfStyle w:val="000000100000" w:firstRow="0" w:lastRow="0" w:firstColumn="0" w:lastColumn="0" w:oddVBand="0" w:evenVBand="0" w:oddHBand="1" w:evenHBand="0" w:firstRowFirstColumn="0" w:firstRowLastColumn="0" w:lastRowFirstColumn="0" w:lastRowLastColumn="0"/>
          <w:trHeight w:hRule="exact" w:val="541"/>
        </w:trPr>
        <w:tc>
          <w:tcPr>
            <w:cnfStyle w:val="001000000000" w:firstRow="0" w:lastRow="0" w:firstColumn="1" w:lastColumn="0" w:oddVBand="0" w:evenVBand="0" w:oddHBand="0" w:evenHBand="0" w:firstRowFirstColumn="0" w:firstRowLastColumn="0" w:lastRowFirstColumn="0" w:lastRowLastColumn="0"/>
            <w:tcW w:w="2258" w:type="dxa"/>
            <w:vAlign w:val="center"/>
          </w:tcPr>
          <w:p w14:paraId="12C2CE3E" w14:textId="77777777" w:rsidR="00ED1A1B" w:rsidRPr="005A68E9" w:rsidRDefault="00ED1A1B" w:rsidP="005A5685">
            <w:pPr>
              <w:rPr>
                <w:sz w:val="24"/>
                <w:szCs w:val="24"/>
              </w:rPr>
            </w:pPr>
            <w:r w:rsidRPr="005A68E9">
              <w:rPr>
                <w:sz w:val="24"/>
                <w:szCs w:val="24"/>
              </w:rPr>
              <w:t>Surname:</w:t>
            </w:r>
          </w:p>
        </w:tc>
        <w:tc>
          <w:tcPr>
            <w:tcW w:w="7505" w:type="dxa"/>
            <w:gridSpan w:val="9"/>
          </w:tcPr>
          <w:p w14:paraId="566ECF21"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p w14:paraId="740CFE13"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0A5DFB6D" w14:textId="77777777" w:rsidTr="00810133">
        <w:trPr>
          <w:trHeight w:hRule="exact" w:val="547"/>
        </w:trPr>
        <w:tc>
          <w:tcPr>
            <w:cnfStyle w:val="001000000000" w:firstRow="0" w:lastRow="0" w:firstColumn="1" w:lastColumn="0" w:oddVBand="0" w:evenVBand="0" w:oddHBand="0" w:evenHBand="0" w:firstRowFirstColumn="0" w:firstRowLastColumn="0" w:lastRowFirstColumn="0" w:lastRowLastColumn="0"/>
            <w:tcW w:w="2258" w:type="dxa"/>
            <w:vMerge w:val="restart"/>
            <w:shd w:val="clear" w:color="auto" w:fill="auto"/>
            <w:vAlign w:val="center"/>
          </w:tcPr>
          <w:p w14:paraId="0197026D" w14:textId="77777777" w:rsidR="00ED1A1B" w:rsidRPr="005A68E9" w:rsidRDefault="00ED1A1B" w:rsidP="005A5685">
            <w:pPr>
              <w:rPr>
                <w:sz w:val="24"/>
                <w:szCs w:val="24"/>
              </w:rPr>
            </w:pPr>
            <w:r w:rsidRPr="005A68E9">
              <w:rPr>
                <w:sz w:val="24"/>
                <w:szCs w:val="24"/>
              </w:rPr>
              <w:t>Student Address:</w:t>
            </w:r>
          </w:p>
        </w:tc>
        <w:tc>
          <w:tcPr>
            <w:tcW w:w="7505" w:type="dxa"/>
            <w:gridSpan w:val="9"/>
            <w:shd w:val="clear" w:color="auto" w:fill="auto"/>
          </w:tcPr>
          <w:p w14:paraId="1944B3B7"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7BAF3C15"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0CA0FDB6"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1731E598"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7041ADB7"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22B239D9"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p w14:paraId="2A61F0C2"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0B08882C" w14:textId="77777777" w:rsidTr="00810133">
        <w:trPr>
          <w:cnfStyle w:val="000000100000" w:firstRow="0" w:lastRow="0" w:firstColumn="0" w:lastColumn="0" w:oddVBand="0" w:evenVBand="0" w:oddHBand="1" w:evenHBand="0" w:firstRowFirstColumn="0" w:firstRowLastColumn="0" w:lastRowFirstColumn="0" w:lastRowLastColumn="0"/>
          <w:trHeight w:hRule="exact" w:val="541"/>
        </w:trPr>
        <w:tc>
          <w:tcPr>
            <w:cnfStyle w:val="001000000000" w:firstRow="0" w:lastRow="0" w:firstColumn="1" w:lastColumn="0" w:oddVBand="0" w:evenVBand="0" w:oddHBand="0" w:evenHBand="0" w:firstRowFirstColumn="0" w:firstRowLastColumn="0" w:lastRowFirstColumn="0" w:lastRowLastColumn="0"/>
            <w:tcW w:w="2258" w:type="dxa"/>
            <w:vMerge/>
            <w:vAlign w:val="center"/>
          </w:tcPr>
          <w:p w14:paraId="528339DF" w14:textId="77777777" w:rsidR="00ED1A1B" w:rsidRPr="005A68E9" w:rsidRDefault="00ED1A1B" w:rsidP="005A5685">
            <w:pPr>
              <w:rPr>
                <w:sz w:val="24"/>
                <w:szCs w:val="24"/>
              </w:rPr>
            </w:pPr>
          </w:p>
        </w:tc>
        <w:tc>
          <w:tcPr>
            <w:tcW w:w="7505" w:type="dxa"/>
            <w:gridSpan w:val="9"/>
          </w:tcPr>
          <w:p w14:paraId="0F4FFF79" w14:textId="77777777" w:rsidR="00ED1A1B" w:rsidRPr="005A68E9" w:rsidRDefault="00ED1A1B" w:rsidP="005A5685">
            <w:pPr>
              <w:tabs>
                <w:tab w:val="left" w:pos="5442"/>
              </w:tabs>
              <w:cnfStyle w:val="000000100000" w:firstRow="0" w:lastRow="0" w:firstColumn="0" w:lastColumn="0" w:oddVBand="0" w:evenVBand="0" w:oddHBand="1" w:evenHBand="0" w:firstRowFirstColumn="0" w:firstRowLastColumn="0" w:lastRowFirstColumn="0" w:lastRowLastColumn="0"/>
              <w:rPr>
                <w:b/>
                <w:sz w:val="24"/>
                <w:szCs w:val="24"/>
              </w:rPr>
            </w:pPr>
            <w:r w:rsidRPr="005A68E9">
              <w:rPr>
                <w:b/>
                <w:sz w:val="24"/>
                <w:szCs w:val="24"/>
              </w:rPr>
              <w:tab/>
            </w:r>
          </w:p>
        </w:tc>
      </w:tr>
      <w:tr w:rsidR="00ED1A1B" w:rsidRPr="005A68E9" w14:paraId="57851859" w14:textId="77777777" w:rsidTr="00810133">
        <w:trPr>
          <w:trHeight w:val="539"/>
        </w:trPr>
        <w:tc>
          <w:tcPr>
            <w:cnfStyle w:val="001000000000" w:firstRow="0" w:lastRow="0" w:firstColumn="1" w:lastColumn="0" w:oddVBand="0" w:evenVBand="0" w:oddHBand="0" w:evenHBand="0" w:firstRowFirstColumn="0" w:firstRowLastColumn="0" w:lastRowFirstColumn="0" w:lastRowLastColumn="0"/>
            <w:tcW w:w="2258" w:type="dxa"/>
            <w:vMerge/>
            <w:vAlign w:val="center"/>
          </w:tcPr>
          <w:p w14:paraId="615CB0D6" w14:textId="77777777" w:rsidR="00ED1A1B" w:rsidRPr="005A68E9" w:rsidRDefault="00ED1A1B" w:rsidP="005A5685">
            <w:pPr>
              <w:rPr>
                <w:sz w:val="24"/>
                <w:szCs w:val="24"/>
              </w:rPr>
            </w:pPr>
          </w:p>
        </w:tc>
        <w:tc>
          <w:tcPr>
            <w:tcW w:w="7505" w:type="dxa"/>
            <w:gridSpan w:val="9"/>
          </w:tcPr>
          <w:p w14:paraId="3BF8EC11"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1E319B86" w14:textId="77777777" w:rsidTr="00810133">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2258" w:type="dxa"/>
            <w:vMerge/>
            <w:vAlign w:val="center"/>
          </w:tcPr>
          <w:p w14:paraId="2803F5CF" w14:textId="77777777" w:rsidR="00ED1A1B" w:rsidRPr="005A68E9" w:rsidRDefault="00ED1A1B" w:rsidP="005A5685">
            <w:pPr>
              <w:rPr>
                <w:sz w:val="24"/>
                <w:szCs w:val="24"/>
              </w:rPr>
            </w:pPr>
          </w:p>
        </w:tc>
        <w:tc>
          <w:tcPr>
            <w:tcW w:w="7505" w:type="dxa"/>
            <w:gridSpan w:val="9"/>
          </w:tcPr>
          <w:p w14:paraId="3AF9DA1F"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3A15C6C9" w14:textId="77777777" w:rsidTr="00810133">
        <w:trPr>
          <w:trHeight w:hRule="exact" w:val="541"/>
        </w:trPr>
        <w:tc>
          <w:tcPr>
            <w:cnfStyle w:val="001000000000" w:firstRow="0" w:lastRow="0" w:firstColumn="1" w:lastColumn="0" w:oddVBand="0" w:evenVBand="0" w:oddHBand="0" w:evenHBand="0" w:firstRowFirstColumn="0" w:firstRowLastColumn="0" w:lastRowFirstColumn="0" w:lastRowLastColumn="0"/>
            <w:tcW w:w="2258" w:type="dxa"/>
            <w:shd w:val="clear" w:color="auto" w:fill="F2F2F2" w:themeFill="background1" w:themeFillShade="F2"/>
            <w:vAlign w:val="center"/>
          </w:tcPr>
          <w:p w14:paraId="7028295C" w14:textId="77777777" w:rsidR="00ED1A1B" w:rsidRPr="005A68E9" w:rsidRDefault="00ED1A1B" w:rsidP="005A5685">
            <w:pPr>
              <w:rPr>
                <w:sz w:val="24"/>
                <w:szCs w:val="24"/>
              </w:rPr>
            </w:pPr>
            <w:r w:rsidRPr="005A68E9">
              <w:rPr>
                <w:sz w:val="24"/>
                <w:szCs w:val="24"/>
              </w:rPr>
              <w:t>Eircode:</w:t>
            </w:r>
          </w:p>
        </w:tc>
        <w:tc>
          <w:tcPr>
            <w:tcW w:w="7505" w:type="dxa"/>
            <w:gridSpan w:val="9"/>
            <w:shd w:val="clear" w:color="auto" w:fill="F2F2F2" w:themeFill="background1" w:themeFillShade="F2"/>
          </w:tcPr>
          <w:p w14:paraId="4FC7ABC7"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4636D1A4" w14:textId="77777777" w:rsidTr="00810133">
        <w:trPr>
          <w:cnfStyle w:val="000000100000" w:firstRow="0" w:lastRow="0" w:firstColumn="0" w:lastColumn="0" w:oddVBand="0" w:evenVBand="0" w:oddHBand="1" w:evenHBand="0" w:firstRowFirstColumn="0" w:firstRowLastColumn="0" w:lastRowFirstColumn="0" w:lastRowLastColumn="0"/>
          <w:trHeight w:hRule="exact" w:val="541"/>
        </w:trPr>
        <w:tc>
          <w:tcPr>
            <w:cnfStyle w:val="001000000000" w:firstRow="0" w:lastRow="0" w:firstColumn="1" w:lastColumn="0" w:oddVBand="0" w:evenVBand="0" w:oddHBand="0" w:evenHBand="0" w:firstRowFirstColumn="0" w:firstRowLastColumn="0" w:lastRowFirstColumn="0" w:lastRowLastColumn="0"/>
            <w:tcW w:w="2258" w:type="dxa"/>
            <w:shd w:val="clear" w:color="auto" w:fill="auto"/>
            <w:vAlign w:val="center"/>
          </w:tcPr>
          <w:p w14:paraId="7077F086" w14:textId="77777777" w:rsidR="00ED1A1B" w:rsidRPr="005A68E9" w:rsidRDefault="00ED1A1B" w:rsidP="005A5685">
            <w:pPr>
              <w:rPr>
                <w:sz w:val="24"/>
                <w:szCs w:val="24"/>
              </w:rPr>
            </w:pPr>
            <w:r w:rsidRPr="005A68E9">
              <w:rPr>
                <w:sz w:val="24"/>
                <w:szCs w:val="24"/>
              </w:rPr>
              <w:t>PPSN:</w:t>
            </w:r>
          </w:p>
        </w:tc>
        <w:tc>
          <w:tcPr>
            <w:tcW w:w="683" w:type="dxa"/>
            <w:shd w:val="clear" w:color="auto" w:fill="auto"/>
          </w:tcPr>
          <w:p w14:paraId="445326E9"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0" w:type="dxa"/>
            <w:shd w:val="clear" w:color="auto" w:fill="auto"/>
          </w:tcPr>
          <w:p w14:paraId="45089794"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1" w:type="dxa"/>
            <w:shd w:val="clear" w:color="auto" w:fill="auto"/>
          </w:tcPr>
          <w:p w14:paraId="75ABE7EC"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1" w:type="dxa"/>
            <w:shd w:val="clear" w:color="auto" w:fill="auto"/>
          </w:tcPr>
          <w:p w14:paraId="5EED3CCC"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1" w:type="dxa"/>
            <w:shd w:val="clear" w:color="auto" w:fill="auto"/>
          </w:tcPr>
          <w:p w14:paraId="4E4245E2"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1" w:type="dxa"/>
            <w:shd w:val="clear" w:color="auto" w:fill="auto"/>
          </w:tcPr>
          <w:p w14:paraId="5F7FDEE5"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1" w:type="dxa"/>
            <w:shd w:val="clear" w:color="auto" w:fill="auto"/>
          </w:tcPr>
          <w:p w14:paraId="4796D154"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831" w:type="dxa"/>
            <w:shd w:val="clear" w:color="auto" w:fill="auto"/>
          </w:tcPr>
          <w:p w14:paraId="7FE9710F"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1006" w:type="dxa"/>
            <w:shd w:val="clear" w:color="auto" w:fill="auto"/>
          </w:tcPr>
          <w:p w14:paraId="39A33BB8"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bl>
    <w:p w14:paraId="40156B93" w14:textId="77777777" w:rsidR="00ED1A1B" w:rsidRPr="005A68E9" w:rsidRDefault="00ED1A1B" w:rsidP="00ED1A1B">
      <w:pPr>
        <w:rPr>
          <w:b/>
          <w:bCs/>
        </w:rPr>
      </w:pPr>
    </w:p>
    <w:tbl>
      <w:tblPr>
        <w:tblStyle w:val="PlainTable1"/>
        <w:tblW w:w="9763" w:type="dxa"/>
        <w:tblInd w:w="-5"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2258"/>
        <w:gridCol w:w="3671"/>
        <w:gridCol w:w="3834"/>
      </w:tblGrid>
      <w:tr w:rsidR="00ED1A1B" w:rsidRPr="005A68E9" w14:paraId="1C2B42DA" w14:textId="77777777" w:rsidTr="00810133">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9763" w:type="dxa"/>
            <w:gridSpan w:val="3"/>
            <w:tcBorders>
              <w:top w:val="single" w:sz="18" w:space="0" w:color="auto"/>
              <w:bottom w:val="single" w:sz="18" w:space="0" w:color="auto"/>
            </w:tcBorders>
            <w:shd w:val="clear" w:color="auto" w:fill="A6A6A6" w:themeFill="background1" w:themeFillShade="A6"/>
            <w:vAlign w:val="center"/>
          </w:tcPr>
          <w:p w14:paraId="10CCCEEE" w14:textId="77777777" w:rsidR="00ED1A1B" w:rsidRPr="005A68E9" w:rsidRDefault="00ED1A1B" w:rsidP="005A5685">
            <w:pPr>
              <w:jc w:val="center"/>
              <w:rPr>
                <w:b w:val="0"/>
                <w:bCs w:val="0"/>
                <w:sz w:val="24"/>
                <w:szCs w:val="24"/>
              </w:rPr>
            </w:pPr>
            <w:r w:rsidRPr="005A68E9">
              <w:rPr>
                <w:sz w:val="24"/>
                <w:szCs w:val="24"/>
              </w:rPr>
              <w:t>SECTION 2 – DETAILS OF PARENT/GUARDIAN</w:t>
            </w:r>
          </w:p>
        </w:tc>
      </w:tr>
      <w:tr w:rsidR="00ED1A1B" w:rsidRPr="005A68E9" w14:paraId="01E4D48F" w14:textId="77777777" w:rsidTr="00810133">
        <w:trPr>
          <w:cnfStyle w:val="000000100000" w:firstRow="0" w:lastRow="0" w:firstColumn="0" w:lastColumn="0" w:oddVBand="0" w:evenVBand="0" w:oddHBand="1"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9763" w:type="dxa"/>
            <w:gridSpan w:val="3"/>
            <w:tcBorders>
              <w:top w:val="single" w:sz="18" w:space="0" w:color="auto"/>
            </w:tcBorders>
            <w:shd w:val="clear" w:color="auto" w:fill="auto"/>
            <w:vAlign w:val="center"/>
          </w:tcPr>
          <w:p w14:paraId="42B05620" w14:textId="77777777" w:rsidR="00ED1A1B" w:rsidRPr="005A68E9" w:rsidRDefault="00ED1A1B" w:rsidP="005A5685">
            <w:pPr>
              <w:jc w:val="center"/>
              <w:rPr>
                <w:i/>
                <w:sz w:val="24"/>
                <w:szCs w:val="24"/>
              </w:rPr>
            </w:pPr>
            <w:r w:rsidRPr="005A68E9">
              <w:rPr>
                <w:b w:val="0"/>
                <w:i/>
                <w:sz w:val="24"/>
                <w:szCs w:val="24"/>
              </w:rPr>
              <w:t xml:space="preserve">This section is </w:t>
            </w:r>
            <w:r w:rsidRPr="005A68E9">
              <w:rPr>
                <w:b w:val="0"/>
                <w:i/>
                <w:sz w:val="24"/>
                <w:szCs w:val="24"/>
                <w:u w:val="single"/>
              </w:rPr>
              <w:t>NOT</w:t>
            </w:r>
            <w:r w:rsidRPr="005A68E9">
              <w:rPr>
                <w:b w:val="0"/>
                <w:i/>
                <w:sz w:val="24"/>
                <w:szCs w:val="24"/>
              </w:rPr>
              <w:t xml:space="preserve"> required to be completed where the s</w:t>
            </w:r>
            <w:r w:rsidRPr="005A68E9">
              <w:rPr>
                <w:rFonts w:cstheme="minorHAnsi"/>
                <w:b w:val="0"/>
                <w:i/>
                <w:sz w:val="24"/>
              </w:rPr>
              <w:t>tudent</w:t>
            </w:r>
            <w:r w:rsidRPr="005A68E9">
              <w:rPr>
                <w:rFonts w:cstheme="minorHAnsi"/>
                <w:sz w:val="24"/>
              </w:rPr>
              <w:t xml:space="preserve"> </w:t>
            </w:r>
            <w:r w:rsidRPr="005A68E9">
              <w:rPr>
                <w:b w:val="0"/>
                <w:i/>
                <w:sz w:val="24"/>
                <w:szCs w:val="24"/>
              </w:rPr>
              <w:t>is over 18 unless s/he wishes the school to communicate with his/her parent/guardian about this application instead of directly with the student. The information is sought for the purposes of making contact about this application. If more than one name is given but the address is the same, only one letter will issue and will be addressed to both individuals.</w:t>
            </w:r>
          </w:p>
        </w:tc>
      </w:tr>
      <w:tr w:rsidR="00ED1A1B" w:rsidRPr="005A68E9" w14:paraId="7281F1B7" w14:textId="77777777" w:rsidTr="00810133">
        <w:trPr>
          <w:trHeight w:val="321"/>
        </w:trPr>
        <w:tc>
          <w:tcPr>
            <w:cnfStyle w:val="001000000000" w:firstRow="0" w:lastRow="0" w:firstColumn="1" w:lastColumn="0" w:oddVBand="0" w:evenVBand="0" w:oddHBand="0" w:evenHBand="0" w:firstRowFirstColumn="0" w:firstRowLastColumn="0" w:lastRowFirstColumn="0" w:lastRowLastColumn="0"/>
            <w:tcW w:w="2258" w:type="dxa"/>
            <w:shd w:val="clear" w:color="auto" w:fill="F2F2F2" w:themeFill="background1" w:themeFillShade="F2"/>
            <w:vAlign w:val="center"/>
          </w:tcPr>
          <w:p w14:paraId="42BB17A3" w14:textId="77777777" w:rsidR="00ED1A1B" w:rsidRPr="005A68E9" w:rsidRDefault="00ED1A1B" w:rsidP="005A5685">
            <w:pPr>
              <w:rPr>
                <w:sz w:val="24"/>
                <w:szCs w:val="24"/>
              </w:rPr>
            </w:pPr>
          </w:p>
        </w:tc>
        <w:tc>
          <w:tcPr>
            <w:tcW w:w="3671" w:type="dxa"/>
            <w:shd w:val="clear" w:color="auto" w:fill="F2F2F2" w:themeFill="background1" w:themeFillShade="F2"/>
          </w:tcPr>
          <w:p w14:paraId="1E86B012" w14:textId="77777777" w:rsidR="00ED1A1B" w:rsidRPr="005A68E9" w:rsidRDefault="00ED1A1B" w:rsidP="005A5685">
            <w:pPr>
              <w:jc w:val="center"/>
              <w:cnfStyle w:val="000000000000" w:firstRow="0" w:lastRow="0" w:firstColumn="0" w:lastColumn="0" w:oddVBand="0" w:evenVBand="0" w:oddHBand="0" w:evenHBand="0" w:firstRowFirstColumn="0" w:firstRowLastColumn="0" w:lastRowFirstColumn="0" w:lastRowLastColumn="0"/>
              <w:rPr>
                <w:bCs/>
                <w:sz w:val="24"/>
                <w:szCs w:val="24"/>
              </w:rPr>
            </w:pPr>
            <w:r w:rsidRPr="005A68E9">
              <w:rPr>
                <w:b/>
                <w:sz w:val="24"/>
                <w:szCs w:val="24"/>
              </w:rPr>
              <w:t>Parent / Guardian</w:t>
            </w:r>
            <w:r w:rsidRPr="005A68E9">
              <w:rPr>
                <w:rFonts w:eastAsia="Calibri" w:cs="Calibri"/>
                <w:b/>
                <w:color w:val="000000" w:themeColor="text1"/>
                <w:sz w:val="24"/>
                <w:szCs w:val="24"/>
              </w:rPr>
              <w:t xml:space="preserve"> </w:t>
            </w:r>
            <w:r w:rsidRPr="005A68E9">
              <w:rPr>
                <w:b/>
                <w:sz w:val="24"/>
                <w:szCs w:val="24"/>
              </w:rPr>
              <w:t>1</w:t>
            </w:r>
          </w:p>
        </w:tc>
        <w:tc>
          <w:tcPr>
            <w:tcW w:w="3834" w:type="dxa"/>
            <w:shd w:val="clear" w:color="auto" w:fill="F2F2F2" w:themeFill="background1" w:themeFillShade="F2"/>
          </w:tcPr>
          <w:p w14:paraId="301D6394" w14:textId="77777777" w:rsidR="00ED1A1B" w:rsidRPr="005A68E9" w:rsidRDefault="00ED1A1B" w:rsidP="005A5685">
            <w:pPr>
              <w:jc w:val="center"/>
              <w:cnfStyle w:val="000000000000" w:firstRow="0" w:lastRow="0" w:firstColumn="0" w:lastColumn="0" w:oddVBand="0" w:evenVBand="0" w:oddHBand="0" w:evenHBand="0" w:firstRowFirstColumn="0" w:firstRowLastColumn="0" w:lastRowFirstColumn="0" w:lastRowLastColumn="0"/>
              <w:rPr>
                <w:b/>
                <w:sz w:val="24"/>
                <w:szCs w:val="24"/>
              </w:rPr>
            </w:pPr>
            <w:r w:rsidRPr="005A68E9">
              <w:rPr>
                <w:b/>
                <w:sz w:val="24"/>
                <w:szCs w:val="24"/>
              </w:rPr>
              <w:t>Parent / Guardian</w:t>
            </w:r>
            <w:r w:rsidRPr="005A68E9">
              <w:rPr>
                <w:rFonts w:eastAsia="Calibri" w:cs="Calibri"/>
                <w:b/>
                <w:color w:val="000000" w:themeColor="text1"/>
                <w:sz w:val="24"/>
                <w:szCs w:val="24"/>
              </w:rPr>
              <w:t xml:space="preserve"> </w:t>
            </w:r>
            <w:r w:rsidRPr="005A68E9">
              <w:rPr>
                <w:b/>
                <w:sz w:val="24"/>
                <w:szCs w:val="24"/>
              </w:rPr>
              <w:t>2</w:t>
            </w:r>
          </w:p>
        </w:tc>
      </w:tr>
      <w:tr w:rsidR="00ED1A1B" w:rsidRPr="005A68E9" w14:paraId="7B44886C" w14:textId="77777777" w:rsidTr="00810133">
        <w:trPr>
          <w:cnfStyle w:val="000000100000" w:firstRow="0" w:lastRow="0" w:firstColumn="0" w:lastColumn="0" w:oddVBand="0" w:evenVBand="0" w:oddHBand="1" w:evenHBand="0" w:firstRowFirstColumn="0" w:firstRowLastColumn="0" w:lastRowFirstColumn="0" w:lastRowLastColumn="0"/>
          <w:trHeight w:hRule="exact" w:val="651"/>
        </w:trPr>
        <w:tc>
          <w:tcPr>
            <w:cnfStyle w:val="001000000000" w:firstRow="0" w:lastRow="0" w:firstColumn="1" w:lastColumn="0" w:oddVBand="0" w:evenVBand="0" w:oddHBand="0" w:evenHBand="0" w:firstRowFirstColumn="0" w:firstRowLastColumn="0" w:lastRowFirstColumn="0" w:lastRowLastColumn="0"/>
            <w:tcW w:w="2258" w:type="dxa"/>
            <w:shd w:val="clear" w:color="auto" w:fill="auto"/>
            <w:vAlign w:val="center"/>
          </w:tcPr>
          <w:p w14:paraId="7E22E839" w14:textId="77777777" w:rsidR="00ED1A1B" w:rsidRPr="005A68E9" w:rsidRDefault="00ED1A1B" w:rsidP="005A5685">
            <w:pPr>
              <w:rPr>
                <w:bCs w:val="0"/>
                <w:sz w:val="24"/>
                <w:szCs w:val="24"/>
              </w:rPr>
            </w:pPr>
            <w:r w:rsidRPr="005A68E9">
              <w:rPr>
                <w:sz w:val="24"/>
                <w:szCs w:val="24"/>
              </w:rPr>
              <w:t>Prefix: (</w:t>
            </w:r>
            <w:r w:rsidRPr="005A68E9">
              <w:rPr>
                <w:i/>
                <w:sz w:val="24"/>
                <w:szCs w:val="24"/>
              </w:rPr>
              <w:t xml:space="preserve">e.g. </w:t>
            </w:r>
            <w:r w:rsidRPr="005A68E9">
              <w:rPr>
                <w:sz w:val="24"/>
                <w:szCs w:val="24"/>
              </w:rPr>
              <w:t xml:space="preserve">Mr. / Ms. / Ms. </w:t>
            </w:r>
            <w:r w:rsidRPr="005A68E9">
              <w:rPr>
                <w:i/>
                <w:iCs/>
                <w:sz w:val="24"/>
                <w:szCs w:val="24"/>
              </w:rPr>
              <w:t>etc</w:t>
            </w:r>
            <w:r w:rsidRPr="005A68E9">
              <w:rPr>
                <w:sz w:val="24"/>
                <w:szCs w:val="24"/>
              </w:rPr>
              <w:t>.)</w:t>
            </w:r>
          </w:p>
        </w:tc>
        <w:tc>
          <w:tcPr>
            <w:tcW w:w="3671" w:type="dxa"/>
            <w:shd w:val="clear" w:color="auto" w:fill="auto"/>
          </w:tcPr>
          <w:p w14:paraId="1C33BE88"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3834" w:type="dxa"/>
            <w:shd w:val="clear" w:color="auto" w:fill="auto"/>
          </w:tcPr>
          <w:p w14:paraId="08212992"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37ED73C9" w14:textId="77777777" w:rsidTr="00810133">
        <w:trPr>
          <w:trHeight w:hRule="exact" w:val="575"/>
        </w:trPr>
        <w:tc>
          <w:tcPr>
            <w:cnfStyle w:val="001000000000" w:firstRow="0" w:lastRow="0" w:firstColumn="1" w:lastColumn="0" w:oddVBand="0" w:evenVBand="0" w:oddHBand="0" w:evenHBand="0" w:firstRowFirstColumn="0" w:firstRowLastColumn="0" w:lastRowFirstColumn="0" w:lastRowLastColumn="0"/>
            <w:tcW w:w="2258" w:type="dxa"/>
            <w:shd w:val="clear" w:color="auto" w:fill="F2F2F2" w:themeFill="background1" w:themeFillShade="F2"/>
            <w:vAlign w:val="center"/>
          </w:tcPr>
          <w:p w14:paraId="0F3294E4" w14:textId="77777777" w:rsidR="00ED1A1B" w:rsidRPr="005A68E9" w:rsidRDefault="00ED1A1B" w:rsidP="005A5685">
            <w:pPr>
              <w:rPr>
                <w:sz w:val="24"/>
                <w:szCs w:val="24"/>
              </w:rPr>
            </w:pPr>
            <w:r w:rsidRPr="005A68E9">
              <w:rPr>
                <w:sz w:val="24"/>
                <w:szCs w:val="24"/>
              </w:rPr>
              <w:t>First Name:</w:t>
            </w:r>
          </w:p>
        </w:tc>
        <w:tc>
          <w:tcPr>
            <w:tcW w:w="3671" w:type="dxa"/>
            <w:shd w:val="clear" w:color="auto" w:fill="F2F2F2" w:themeFill="background1" w:themeFillShade="F2"/>
          </w:tcPr>
          <w:p w14:paraId="2286B9D5"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c>
          <w:tcPr>
            <w:tcW w:w="3834" w:type="dxa"/>
            <w:shd w:val="clear" w:color="auto" w:fill="F2F2F2" w:themeFill="background1" w:themeFillShade="F2"/>
          </w:tcPr>
          <w:p w14:paraId="2593F367"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60D1F25C" w14:textId="77777777" w:rsidTr="00810133">
        <w:trPr>
          <w:cnfStyle w:val="000000100000" w:firstRow="0" w:lastRow="0" w:firstColumn="0" w:lastColumn="0" w:oddVBand="0" w:evenVBand="0" w:oddHBand="1" w:evenHBand="0" w:firstRowFirstColumn="0" w:firstRowLastColumn="0" w:lastRowFirstColumn="0" w:lastRowLastColumn="0"/>
          <w:trHeight w:hRule="exact" w:val="569"/>
        </w:trPr>
        <w:tc>
          <w:tcPr>
            <w:cnfStyle w:val="001000000000" w:firstRow="0" w:lastRow="0" w:firstColumn="1" w:lastColumn="0" w:oddVBand="0" w:evenVBand="0" w:oddHBand="0" w:evenHBand="0" w:firstRowFirstColumn="0" w:firstRowLastColumn="0" w:lastRowFirstColumn="0" w:lastRowLastColumn="0"/>
            <w:tcW w:w="2258" w:type="dxa"/>
            <w:shd w:val="clear" w:color="auto" w:fill="auto"/>
            <w:vAlign w:val="center"/>
          </w:tcPr>
          <w:p w14:paraId="2B7FB6CB" w14:textId="77777777" w:rsidR="00ED1A1B" w:rsidRPr="005A68E9" w:rsidRDefault="00ED1A1B" w:rsidP="005A5685">
            <w:pPr>
              <w:rPr>
                <w:sz w:val="24"/>
                <w:szCs w:val="24"/>
              </w:rPr>
            </w:pPr>
            <w:r w:rsidRPr="005A68E9">
              <w:rPr>
                <w:sz w:val="24"/>
                <w:szCs w:val="24"/>
              </w:rPr>
              <w:t>Surname:</w:t>
            </w:r>
          </w:p>
        </w:tc>
        <w:tc>
          <w:tcPr>
            <w:tcW w:w="3671" w:type="dxa"/>
            <w:shd w:val="clear" w:color="auto" w:fill="auto"/>
          </w:tcPr>
          <w:p w14:paraId="5D945C3E"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3834" w:type="dxa"/>
            <w:shd w:val="clear" w:color="auto" w:fill="auto"/>
          </w:tcPr>
          <w:p w14:paraId="1FA38FD7"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0739F2B5" w14:textId="77777777" w:rsidTr="00810133">
        <w:trPr>
          <w:trHeight w:hRule="exact" w:val="563"/>
        </w:trPr>
        <w:tc>
          <w:tcPr>
            <w:cnfStyle w:val="001000000000" w:firstRow="0" w:lastRow="0" w:firstColumn="1" w:lastColumn="0" w:oddVBand="0" w:evenVBand="0" w:oddHBand="0" w:evenHBand="0" w:firstRowFirstColumn="0" w:firstRowLastColumn="0" w:lastRowFirstColumn="0" w:lastRowLastColumn="0"/>
            <w:tcW w:w="2258" w:type="dxa"/>
            <w:vMerge w:val="restart"/>
            <w:shd w:val="clear" w:color="auto" w:fill="F2F2F2" w:themeFill="background1" w:themeFillShade="F2"/>
            <w:vAlign w:val="center"/>
          </w:tcPr>
          <w:p w14:paraId="714BA9A8" w14:textId="77777777" w:rsidR="00ED1A1B" w:rsidRPr="005A68E9" w:rsidRDefault="00ED1A1B" w:rsidP="005A5685">
            <w:pPr>
              <w:rPr>
                <w:sz w:val="24"/>
                <w:szCs w:val="24"/>
              </w:rPr>
            </w:pPr>
            <w:r w:rsidRPr="005A68E9">
              <w:rPr>
                <w:sz w:val="24"/>
                <w:szCs w:val="24"/>
              </w:rPr>
              <w:t>Address:</w:t>
            </w:r>
          </w:p>
        </w:tc>
        <w:tc>
          <w:tcPr>
            <w:tcW w:w="3671" w:type="dxa"/>
            <w:shd w:val="clear" w:color="auto" w:fill="F2F2F2" w:themeFill="background1" w:themeFillShade="F2"/>
          </w:tcPr>
          <w:p w14:paraId="7EB883FE"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c>
          <w:tcPr>
            <w:tcW w:w="3834" w:type="dxa"/>
            <w:shd w:val="clear" w:color="auto" w:fill="F2F2F2" w:themeFill="background1" w:themeFillShade="F2"/>
          </w:tcPr>
          <w:p w14:paraId="07ACB21F"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41768D09" w14:textId="77777777" w:rsidTr="00810133">
        <w:trPr>
          <w:cnfStyle w:val="000000100000" w:firstRow="0" w:lastRow="0" w:firstColumn="0" w:lastColumn="0" w:oddVBand="0" w:evenVBand="0" w:oddHBand="1" w:evenHBand="0" w:firstRowFirstColumn="0" w:firstRowLastColumn="0" w:lastRowFirstColumn="0" w:lastRowLastColumn="0"/>
          <w:trHeight w:hRule="exact" w:val="557"/>
        </w:trPr>
        <w:tc>
          <w:tcPr>
            <w:cnfStyle w:val="001000000000" w:firstRow="0" w:lastRow="0" w:firstColumn="1" w:lastColumn="0" w:oddVBand="0" w:evenVBand="0" w:oddHBand="0" w:evenHBand="0" w:firstRowFirstColumn="0" w:firstRowLastColumn="0" w:lastRowFirstColumn="0" w:lastRowLastColumn="0"/>
            <w:tcW w:w="2258" w:type="dxa"/>
            <w:vMerge/>
            <w:shd w:val="clear" w:color="auto" w:fill="auto"/>
            <w:vAlign w:val="center"/>
          </w:tcPr>
          <w:p w14:paraId="5520BA02" w14:textId="77777777" w:rsidR="00ED1A1B" w:rsidRPr="005A68E9" w:rsidRDefault="00ED1A1B" w:rsidP="005A5685">
            <w:pPr>
              <w:rPr>
                <w:sz w:val="24"/>
                <w:szCs w:val="24"/>
              </w:rPr>
            </w:pPr>
          </w:p>
        </w:tc>
        <w:tc>
          <w:tcPr>
            <w:tcW w:w="3671" w:type="dxa"/>
            <w:shd w:val="clear" w:color="auto" w:fill="auto"/>
          </w:tcPr>
          <w:p w14:paraId="638CB7AA"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3834" w:type="dxa"/>
            <w:shd w:val="clear" w:color="auto" w:fill="auto"/>
          </w:tcPr>
          <w:p w14:paraId="286EE5E7"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64E5BC6C" w14:textId="77777777" w:rsidTr="00810133">
        <w:trPr>
          <w:trHeight w:hRule="exact" w:val="579"/>
        </w:trPr>
        <w:tc>
          <w:tcPr>
            <w:cnfStyle w:val="001000000000" w:firstRow="0" w:lastRow="0" w:firstColumn="1" w:lastColumn="0" w:oddVBand="0" w:evenVBand="0" w:oddHBand="0" w:evenHBand="0" w:firstRowFirstColumn="0" w:firstRowLastColumn="0" w:lastRowFirstColumn="0" w:lastRowLastColumn="0"/>
            <w:tcW w:w="2258" w:type="dxa"/>
            <w:vMerge/>
            <w:shd w:val="clear" w:color="auto" w:fill="auto"/>
            <w:vAlign w:val="center"/>
          </w:tcPr>
          <w:p w14:paraId="7C0D5BFF" w14:textId="77777777" w:rsidR="00ED1A1B" w:rsidRPr="005A68E9" w:rsidRDefault="00ED1A1B" w:rsidP="005A5685">
            <w:pPr>
              <w:rPr>
                <w:sz w:val="24"/>
                <w:szCs w:val="24"/>
              </w:rPr>
            </w:pPr>
          </w:p>
        </w:tc>
        <w:tc>
          <w:tcPr>
            <w:tcW w:w="3671" w:type="dxa"/>
            <w:shd w:val="clear" w:color="auto" w:fill="F2F2F2" w:themeFill="background1" w:themeFillShade="F2"/>
          </w:tcPr>
          <w:p w14:paraId="278F3BA7"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c>
          <w:tcPr>
            <w:tcW w:w="3834" w:type="dxa"/>
            <w:shd w:val="clear" w:color="auto" w:fill="F2F2F2" w:themeFill="background1" w:themeFillShade="F2"/>
          </w:tcPr>
          <w:p w14:paraId="3CF02C71"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73A2B824" w14:textId="77777777" w:rsidTr="00810133">
        <w:trPr>
          <w:cnfStyle w:val="000000100000" w:firstRow="0" w:lastRow="0" w:firstColumn="0" w:lastColumn="0" w:oddVBand="0" w:evenVBand="0" w:oddHBand="1" w:evenHBand="0" w:firstRowFirstColumn="0" w:firstRowLastColumn="0" w:lastRowFirstColumn="0" w:lastRowLastColumn="0"/>
          <w:trHeight w:hRule="exact" w:val="573"/>
        </w:trPr>
        <w:tc>
          <w:tcPr>
            <w:cnfStyle w:val="001000000000" w:firstRow="0" w:lastRow="0" w:firstColumn="1" w:lastColumn="0" w:oddVBand="0" w:evenVBand="0" w:oddHBand="0" w:evenHBand="0" w:firstRowFirstColumn="0" w:firstRowLastColumn="0" w:lastRowFirstColumn="0" w:lastRowLastColumn="0"/>
            <w:tcW w:w="2258" w:type="dxa"/>
            <w:vMerge/>
            <w:shd w:val="clear" w:color="auto" w:fill="auto"/>
            <w:vAlign w:val="center"/>
          </w:tcPr>
          <w:p w14:paraId="5C7A5F1D" w14:textId="77777777" w:rsidR="00ED1A1B" w:rsidRPr="005A68E9" w:rsidRDefault="00ED1A1B" w:rsidP="005A5685">
            <w:pPr>
              <w:rPr>
                <w:sz w:val="24"/>
                <w:szCs w:val="24"/>
              </w:rPr>
            </w:pPr>
          </w:p>
        </w:tc>
        <w:tc>
          <w:tcPr>
            <w:tcW w:w="3671" w:type="dxa"/>
            <w:shd w:val="clear" w:color="auto" w:fill="auto"/>
          </w:tcPr>
          <w:p w14:paraId="5D9FBA3E"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3834" w:type="dxa"/>
            <w:shd w:val="clear" w:color="auto" w:fill="auto"/>
          </w:tcPr>
          <w:p w14:paraId="53B8CD24"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7D34F28C" w14:textId="77777777" w:rsidTr="00810133">
        <w:trPr>
          <w:trHeight w:hRule="exact" w:val="553"/>
        </w:trPr>
        <w:tc>
          <w:tcPr>
            <w:cnfStyle w:val="001000000000" w:firstRow="0" w:lastRow="0" w:firstColumn="1" w:lastColumn="0" w:oddVBand="0" w:evenVBand="0" w:oddHBand="0" w:evenHBand="0" w:firstRowFirstColumn="0" w:firstRowLastColumn="0" w:lastRowFirstColumn="0" w:lastRowLastColumn="0"/>
            <w:tcW w:w="2258" w:type="dxa"/>
            <w:vMerge/>
            <w:shd w:val="clear" w:color="auto" w:fill="auto"/>
            <w:vAlign w:val="center"/>
          </w:tcPr>
          <w:p w14:paraId="447F23A8" w14:textId="77777777" w:rsidR="00ED1A1B" w:rsidRPr="005A68E9" w:rsidRDefault="00ED1A1B" w:rsidP="005A5685">
            <w:pPr>
              <w:rPr>
                <w:sz w:val="24"/>
                <w:szCs w:val="24"/>
              </w:rPr>
            </w:pPr>
          </w:p>
        </w:tc>
        <w:tc>
          <w:tcPr>
            <w:tcW w:w="3671" w:type="dxa"/>
            <w:shd w:val="clear" w:color="auto" w:fill="F2F2F2" w:themeFill="background1" w:themeFillShade="F2"/>
          </w:tcPr>
          <w:p w14:paraId="5C87B122"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c>
          <w:tcPr>
            <w:tcW w:w="3834" w:type="dxa"/>
            <w:shd w:val="clear" w:color="auto" w:fill="F2F2F2" w:themeFill="background1" w:themeFillShade="F2"/>
          </w:tcPr>
          <w:p w14:paraId="5CA33BAB"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78FCDC7D" w14:textId="77777777" w:rsidTr="00810133">
        <w:trPr>
          <w:cnfStyle w:val="000000100000" w:firstRow="0" w:lastRow="0" w:firstColumn="0" w:lastColumn="0" w:oddVBand="0" w:evenVBand="0" w:oddHBand="1" w:evenHBand="0" w:firstRowFirstColumn="0" w:firstRowLastColumn="0" w:lastRowFirstColumn="0" w:lastRowLastColumn="0"/>
          <w:trHeight w:hRule="exact" w:val="553"/>
        </w:trPr>
        <w:tc>
          <w:tcPr>
            <w:cnfStyle w:val="001000000000" w:firstRow="0" w:lastRow="0" w:firstColumn="1" w:lastColumn="0" w:oddVBand="0" w:evenVBand="0" w:oddHBand="0" w:evenHBand="0" w:firstRowFirstColumn="0" w:firstRowLastColumn="0" w:lastRowFirstColumn="0" w:lastRowLastColumn="0"/>
            <w:tcW w:w="2258" w:type="dxa"/>
            <w:shd w:val="clear" w:color="auto" w:fill="auto"/>
            <w:vAlign w:val="center"/>
          </w:tcPr>
          <w:p w14:paraId="7349E67C" w14:textId="77777777" w:rsidR="00ED1A1B" w:rsidRPr="005A68E9" w:rsidRDefault="00ED1A1B" w:rsidP="005A5685">
            <w:pPr>
              <w:rPr>
                <w:sz w:val="24"/>
                <w:szCs w:val="24"/>
              </w:rPr>
            </w:pPr>
            <w:r w:rsidRPr="005A68E9">
              <w:rPr>
                <w:sz w:val="24"/>
                <w:szCs w:val="24"/>
              </w:rPr>
              <w:t>Eircode:</w:t>
            </w:r>
          </w:p>
        </w:tc>
        <w:tc>
          <w:tcPr>
            <w:tcW w:w="3671" w:type="dxa"/>
            <w:shd w:val="clear" w:color="auto" w:fill="auto"/>
          </w:tcPr>
          <w:p w14:paraId="751C062D"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3834" w:type="dxa"/>
            <w:shd w:val="clear" w:color="auto" w:fill="auto"/>
          </w:tcPr>
          <w:p w14:paraId="4F25D22D"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68972BC5" w14:textId="77777777" w:rsidTr="00810133">
        <w:trPr>
          <w:trHeight w:hRule="exact" w:val="553"/>
        </w:trPr>
        <w:tc>
          <w:tcPr>
            <w:cnfStyle w:val="001000000000" w:firstRow="0" w:lastRow="0" w:firstColumn="1" w:lastColumn="0" w:oddVBand="0" w:evenVBand="0" w:oddHBand="0" w:evenHBand="0" w:firstRowFirstColumn="0" w:firstRowLastColumn="0" w:lastRowFirstColumn="0" w:lastRowLastColumn="0"/>
            <w:tcW w:w="2258" w:type="dxa"/>
            <w:shd w:val="clear" w:color="auto" w:fill="F2F2F2" w:themeFill="background1" w:themeFillShade="F2"/>
            <w:vAlign w:val="center"/>
          </w:tcPr>
          <w:p w14:paraId="17A3A6F1" w14:textId="77777777" w:rsidR="00ED1A1B" w:rsidRPr="005A68E9" w:rsidRDefault="00ED1A1B" w:rsidP="005A5685">
            <w:pPr>
              <w:rPr>
                <w:sz w:val="24"/>
                <w:szCs w:val="24"/>
              </w:rPr>
            </w:pPr>
            <w:r w:rsidRPr="005A68E9">
              <w:rPr>
                <w:sz w:val="24"/>
                <w:szCs w:val="24"/>
              </w:rPr>
              <w:t>Telephone no.</w:t>
            </w:r>
          </w:p>
        </w:tc>
        <w:tc>
          <w:tcPr>
            <w:tcW w:w="3671" w:type="dxa"/>
            <w:shd w:val="clear" w:color="auto" w:fill="F2F2F2" w:themeFill="background1" w:themeFillShade="F2"/>
          </w:tcPr>
          <w:p w14:paraId="7C482504"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c>
          <w:tcPr>
            <w:tcW w:w="3834" w:type="dxa"/>
            <w:shd w:val="clear" w:color="auto" w:fill="F2F2F2" w:themeFill="background1" w:themeFillShade="F2"/>
          </w:tcPr>
          <w:p w14:paraId="76C116DE"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r w:rsidR="00ED1A1B" w:rsidRPr="005A68E9" w14:paraId="21C0CB3B" w14:textId="77777777" w:rsidTr="00810133">
        <w:trPr>
          <w:cnfStyle w:val="000000100000" w:firstRow="0" w:lastRow="0" w:firstColumn="0" w:lastColumn="0" w:oddVBand="0" w:evenVBand="0" w:oddHBand="1" w:evenHBand="0" w:firstRowFirstColumn="0" w:firstRowLastColumn="0" w:lastRowFirstColumn="0" w:lastRowLastColumn="0"/>
          <w:trHeight w:hRule="exact" w:val="553"/>
        </w:trPr>
        <w:tc>
          <w:tcPr>
            <w:cnfStyle w:val="001000000000" w:firstRow="0" w:lastRow="0" w:firstColumn="1" w:lastColumn="0" w:oddVBand="0" w:evenVBand="0" w:oddHBand="0" w:evenHBand="0" w:firstRowFirstColumn="0" w:firstRowLastColumn="0" w:lastRowFirstColumn="0" w:lastRowLastColumn="0"/>
            <w:tcW w:w="2258" w:type="dxa"/>
            <w:shd w:val="clear" w:color="auto" w:fill="auto"/>
            <w:vAlign w:val="center"/>
          </w:tcPr>
          <w:p w14:paraId="0A771EC7" w14:textId="77777777" w:rsidR="00ED1A1B" w:rsidRPr="005A68E9" w:rsidRDefault="00ED1A1B" w:rsidP="005A5685">
            <w:pPr>
              <w:rPr>
                <w:sz w:val="24"/>
                <w:szCs w:val="24"/>
              </w:rPr>
            </w:pPr>
            <w:r w:rsidRPr="005A68E9">
              <w:rPr>
                <w:sz w:val="24"/>
                <w:szCs w:val="24"/>
              </w:rPr>
              <w:t>Email address:</w:t>
            </w:r>
          </w:p>
        </w:tc>
        <w:tc>
          <w:tcPr>
            <w:tcW w:w="3671" w:type="dxa"/>
            <w:shd w:val="clear" w:color="auto" w:fill="auto"/>
          </w:tcPr>
          <w:p w14:paraId="16E47596"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c>
          <w:tcPr>
            <w:tcW w:w="3834" w:type="dxa"/>
            <w:shd w:val="clear" w:color="auto" w:fill="auto"/>
          </w:tcPr>
          <w:p w14:paraId="557FC54C" w14:textId="77777777" w:rsidR="00ED1A1B" w:rsidRPr="005A68E9" w:rsidRDefault="00ED1A1B" w:rsidP="005A5685">
            <w:pPr>
              <w:cnfStyle w:val="000000100000" w:firstRow="0" w:lastRow="0" w:firstColumn="0" w:lastColumn="0" w:oddVBand="0" w:evenVBand="0" w:oddHBand="1" w:evenHBand="0" w:firstRowFirstColumn="0" w:firstRowLastColumn="0" w:lastRowFirstColumn="0" w:lastRowLastColumn="0"/>
              <w:rPr>
                <w:b/>
                <w:sz w:val="24"/>
                <w:szCs w:val="24"/>
              </w:rPr>
            </w:pPr>
          </w:p>
        </w:tc>
      </w:tr>
      <w:tr w:rsidR="00ED1A1B" w:rsidRPr="005A68E9" w14:paraId="74AEB288" w14:textId="77777777" w:rsidTr="00810133">
        <w:trPr>
          <w:trHeight w:hRule="exact" w:val="613"/>
        </w:trPr>
        <w:tc>
          <w:tcPr>
            <w:cnfStyle w:val="001000000000" w:firstRow="0" w:lastRow="0" w:firstColumn="1" w:lastColumn="0" w:oddVBand="0" w:evenVBand="0" w:oddHBand="0" w:evenHBand="0" w:firstRowFirstColumn="0" w:firstRowLastColumn="0" w:lastRowFirstColumn="0" w:lastRowLastColumn="0"/>
            <w:tcW w:w="2258" w:type="dxa"/>
            <w:shd w:val="clear" w:color="auto" w:fill="F2F2F2" w:themeFill="background1" w:themeFillShade="F2"/>
            <w:vAlign w:val="center"/>
          </w:tcPr>
          <w:p w14:paraId="7C414902" w14:textId="77777777" w:rsidR="00ED1A1B" w:rsidRPr="005A68E9" w:rsidRDefault="00ED1A1B" w:rsidP="005A5685">
            <w:pPr>
              <w:rPr>
                <w:sz w:val="24"/>
                <w:szCs w:val="24"/>
              </w:rPr>
            </w:pPr>
            <w:r w:rsidRPr="005A68E9">
              <w:rPr>
                <w:sz w:val="24"/>
                <w:szCs w:val="24"/>
              </w:rPr>
              <w:t>Relationship to student:</w:t>
            </w:r>
          </w:p>
        </w:tc>
        <w:tc>
          <w:tcPr>
            <w:tcW w:w="3671" w:type="dxa"/>
            <w:shd w:val="clear" w:color="auto" w:fill="F2F2F2" w:themeFill="background1" w:themeFillShade="F2"/>
          </w:tcPr>
          <w:p w14:paraId="6F9AC2DE"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c>
          <w:tcPr>
            <w:tcW w:w="3834" w:type="dxa"/>
            <w:shd w:val="clear" w:color="auto" w:fill="F2F2F2" w:themeFill="background1" w:themeFillShade="F2"/>
          </w:tcPr>
          <w:p w14:paraId="1F32A348" w14:textId="77777777" w:rsidR="00ED1A1B" w:rsidRPr="005A68E9" w:rsidRDefault="00ED1A1B" w:rsidP="005A5685">
            <w:pPr>
              <w:cnfStyle w:val="000000000000" w:firstRow="0" w:lastRow="0" w:firstColumn="0" w:lastColumn="0" w:oddVBand="0" w:evenVBand="0" w:oddHBand="0" w:evenHBand="0" w:firstRowFirstColumn="0" w:firstRowLastColumn="0" w:lastRowFirstColumn="0" w:lastRowLastColumn="0"/>
              <w:rPr>
                <w:b/>
                <w:sz w:val="24"/>
                <w:szCs w:val="24"/>
              </w:rPr>
            </w:pPr>
          </w:p>
        </w:tc>
      </w:tr>
    </w:tbl>
    <w:p w14:paraId="6D040024" w14:textId="77777777" w:rsidR="00ED1A1B" w:rsidRPr="005A68E9" w:rsidRDefault="00ED1A1B" w:rsidP="00ED1A1B">
      <w:pPr>
        <w:rPr>
          <w:b/>
          <w:bCs/>
        </w:rPr>
      </w:pPr>
    </w:p>
    <w:tbl>
      <w:tblPr>
        <w:tblW w:w="9758"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9758"/>
      </w:tblGrid>
      <w:tr w:rsidR="00ED1A1B" w:rsidRPr="005A68E9" w14:paraId="37E84CE7" w14:textId="77777777" w:rsidTr="005A5685">
        <w:trPr>
          <w:trHeight w:val="570"/>
        </w:trPr>
        <w:tc>
          <w:tcPr>
            <w:tcW w:w="9758" w:type="dxa"/>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4D866548" w14:textId="77777777" w:rsidR="00ED1A1B" w:rsidRPr="005A68E9" w:rsidRDefault="00ED1A1B" w:rsidP="005A5685">
            <w:pPr>
              <w:pStyle w:val="ListParagraph"/>
              <w:spacing w:after="0" w:line="240" w:lineRule="auto"/>
              <w:jc w:val="center"/>
              <w:rPr>
                <w:rFonts w:eastAsia="Times New Roman" w:cstheme="minorHAnsi"/>
                <w:b/>
                <w:bCs/>
                <w:color w:val="000000" w:themeColor="text1"/>
                <w:sz w:val="24"/>
                <w:szCs w:val="24"/>
                <w:lang w:eastAsia="en-IE"/>
              </w:rPr>
            </w:pPr>
            <w:r w:rsidRPr="005A68E9">
              <w:rPr>
                <w:rFonts w:eastAsia="Times New Roman" w:cs="Calibri"/>
                <w:b/>
                <w:bCs/>
                <w:iCs/>
                <w:color w:val="000000" w:themeColor="text1"/>
                <w:sz w:val="24"/>
                <w:szCs w:val="24"/>
                <w:lang w:eastAsia="en-IE"/>
              </w:rPr>
              <w:lastRenderedPageBreak/>
              <w:t>SECTION 3 – STUDENT CODE OF BEHAVIOUR</w:t>
            </w:r>
          </w:p>
        </w:tc>
      </w:tr>
      <w:tr w:rsidR="00ED1A1B" w:rsidRPr="005A68E9" w14:paraId="218BDFE6" w14:textId="77777777" w:rsidTr="005A5685">
        <w:trPr>
          <w:trHeight w:val="569"/>
        </w:trPr>
        <w:tc>
          <w:tcPr>
            <w:tcW w:w="9758" w:type="dxa"/>
            <w:tcBorders>
              <w:top w:val="single" w:sz="18" w:space="0" w:color="auto"/>
            </w:tcBorders>
            <w:shd w:val="clear" w:color="auto" w:fill="auto"/>
            <w:vAlign w:val="center"/>
          </w:tcPr>
          <w:p w14:paraId="65DB1A46" w14:textId="4A031F44" w:rsidR="00ED1A1B" w:rsidRPr="005A68E9" w:rsidRDefault="00ED1A1B" w:rsidP="005A5685">
            <w:pPr>
              <w:pStyle w:val="ListParagraph"/>
              <w:spacing w:after="0"/>
              <w:ind w:left="9" w:hanging="9"/>
              <w:jc w:val="both"/>
              <w:rPr>
                <w:b/>
                <w:bCs/>
                <w:sz w:val="24"/>
                <w:szCs w:val="24"/>
              </w:rPr>
            </w:pPr>
            <w:r w:rsidRPr="005A68E9">
              <w:rPr>
                <w:rFonts w:eastAsia="Times New Roman" w:cs="Calibri"/>
                <w:b/>
                <w:bCs/>
                <w:iCs/>
                <w:color w:val="000000" w:themeColor="text1"/>
                <w:sz w:val="24"/>
                <w:szCs w:val="24"/>
                <w:lang w:eastAsia="en-IE"/>
              </w:rPr>
              <w:t>Please confirm that the Student Code of Behaviour is acceptable to you as a parent/guardian and that you shall make all reasonable efforts to ensure compliance of same by the s</w:t>
            </w:r>
            <w:r w:rsidRPr="005A68E9">
              <w:rPr>
                <w:rFonts w:eastAsia="Times New Roman" w:cstheme="minorHAnsi"/>
                <w:b/>
                <w:color w:val="000000" w:themeColor="text1"/>
                <w:sz w:val="24"/>
                <w:szCs w:val="24"/>
                <w:lang w:eastAsia="en-IE"/>
              </w:rPr>
              <w:t xml:space="preserve">tudent </w:t>
            </w:r>
            <w:r w:rsidRPr="005A68E9">
              <w:rPr>
                <w:rFonts w:eastAsia="Times New Roman" w:cs="Calibri"/>
                <w:b/>
                <w:bCs/>
                <w:iCs/>
                <w:color w:val="000000" w:themeColor="text1"/>
                <w:sz w:val="24"/>
                <w:szCs w:val="24"/>
                <w:lang w:eastAsia="en-IE"/>
              </w:rPr>
              <w:t>if s/he secures a place in the school. Please note that the Code of Behaviour can be found at</w:t>
            </w:r>
            <w:r w:rsidR="00370422">
              <w:rPr>
                <w:rFonts w:eastAsia="Times New Roman" w:cs="Calibri"/>
                <w:b/>
                <w:bCs/>
                <w:iCs/>
                <w:color w:val="000000" w:themeColor="text1"/>
                <w:sz w:val="24"/>
                <w:szCs w:val="24"/>
                <w:lang w:eastAsia="en-IE"/>
              </w:rPr>
              <w:t xml:space="preserve"> </w:t>
            </w:r>
            <w:r w:rsidRPr="005A68E9">
              <w:rPr>
                <w:rFonts w:eastAsia="Times New Roman" w:cs="Calibri"/>
                <w:b/>
                <w:bCs/>
                <w:iCs/>
                <w:color w:val="000000" w:themeColor="text1"/>
                <w:sz w:val="24"/>
                <w:szCs w:val="24"/>
                <w:lang w:eastAsia="en-IE"/>
              </w:rPr>
              <w:t xml:space="preserve"> </w:t>
            </w:r>
            <w:hyperlink r:id="rId10" w:history="1">
              <w:r w:rsidR="00370422" w:rsidRPr="00587D80">
                <w:rPr>
                  <w:rStyle w:val="Hyperlink"/>
                </w:rPr>
                <w:t>www.carrrignafoycc.ie</w:t>
              </w:r>
            </w:hyperlink>
            <w:r w:rsidR="00370422">
              <w:t xml:space="preserve">  </w:t>
            </w:r>
            <w:r w:rsidRPr="005A68E9">
              <w:rPr>
                <w:rFonts w:eastAsia="Times New Roman" w:cs="Calibri"/>
                <w:b/>
                <w:bCs/>
                <w:iCs/>
                <w:color w:val="000000" w:themeColor="text1"/>
                <w:sz w:val="24"/>
                <w:szCs w:val="24"/>
                <w:lang w:eastAsia="en-IE"/>
              </w:rPr>
              <w:t>or from the school office.</w:t>
            </w:r>
          </w:p>
        </w:tc>
      </w:tr>
      <w:tr w:rsidR="00ED1A1B" w:rsidRPr="005A68E9" w14:paraId="7AB97007" w14:textId="77777777" w:rsidTr="005A5685">
        <w:trPr>
          <w:trHeight w:val="773"/>
        </w:trPr>
        <w:tc>
          <w:tcPr>
            <w:tcW w:w="9758" w:type="dxa"/>
            <w:shd w:val="clear" w:color="auto" w:fill="F2F2F2" w:themeFill="background1" w:themeFillShade="F2"/>
            <w:vAlign w:val="center"/>
          </w:tcPr>
          <w:p w14:paraId="0E1946AF" w14:textId="4250C5C4" w:rsidR="00ED1A1B" w:rsidRPr="005A68E9" w:rsidRDefault="00ED1A1B" w:rsidP="005A5685">
            <w:pPr>
              <w:tabs>
                <w:tab w:val="left" w:pos="2278"/>
              </w:tabs>
              <w:spacing w:before="120" w:after="120" w:line="360" w:lineRule="auto"/>
              <w:jc w:val="both"/>
              <w:rPr>
                <w:rFonts w:eastAsia="Times New Roman" w:cs="Times New Roman"/>
                <w:bCs/>
                <w:color w:val="000000" w:themeColor="text1"/>
                <w:sz w:val="24"/>
                <w:szCs w:val="24"/>
                <w:lang w:eastAsia="en-IE"/>
              </w:rPr>
            </w:pPr>
            <w:r w:rsidRPr="005A68E9">
              <w:rPr>
                <w:rFonts w:eastAsia="Times New Roman" w:cstheme="minorHAnsi"/>
                <w:b/>
                <w:bCs/>
                <w:iCs/>
                <w:color w:val="000000" w:themeColor="text1"/>
                <w:sz w:val="24"/>
                <w:szCs w:val="24"/>
                <w:lang w:eastAsia="en-IE"/>
              </w:rPr>
              <w:t>I ____________________________________ confirm that the Code of Behaviour for the school is acceptable to me as the student’s parent/</w:t>
            </w:r>
            <w:proofErr w:type="gramStart"/>
            <w:r w:rsidRPr="005A68E9">
              <w:rPr>
                <w:rFonts w:eastAsia="Times New Roman" w:cstheme="minorHAnsi"/>
                <w:b/>
                <w:bCs/>
                <w:iCs/>
                <w:color w:val="000000" w:themeColor="text1"/>
                <w:sz w:val="24"/>
                <w:szCs w:val="24"/>
                <w:lang w:eastAsia="en-IE"/>
              </w:rPr>
              <w:t>guardian</w:t>
            </w:r>
            <w:proofErr w:type="gramEnd"/>
            <w:r w:rsidRPr="005A68E9">
              <w:rPr>
                <w:rFonts w:eastAsia="Times New Roman" w:cstheme="minorHAnsi"/>
                <w:b/>
                <w:bCs/>
                <w:iCs/>
                <w:color w:val="000000" w:themeColor="text1"/>
                <w:sz w:val="24"/>
                <w:szCs w:val="24"/>
                <w:lang w:eastAsia="en-IE"/>
              </w:rPr>
              <w:t xml:space="preserve"> and I shall make all reasonable efforts to ensure compliance by the s</w:t>
            </w:r>
            <w:r w:rsidRPr="005A68E9">
              <w:rPr>
                <w:rFonts w:eastAsia="Times New Roman" w:cstheme="minorHAnsi"/>
                <w:b/>
                <w:color w:val="000000" w:themeColor="text1"/>
                <w:sz w:val="24"/>
                <w:szCs w:val="24"/>
                <w:lang w:eastAsia="en-IE"/>
              </w:rPr>
              <w:t xml:space="preserve">tudent </w:t>
            </w:r>
            <w:r w:rsidRPr="005A68E9">
              <w:rPr>
                <w:rFonts w:eastAsia="Times New Roman" w:cstheme="minorHAnsi"/>
                <w:b/>
                <w:bCs/>
                <w:iCs/>
                <w:color w:val="000000" w:themeColor="text1"/>
                <w:sz w:val="24"/>
                <w:szCs w:val="24"/>
                <w:lang w:eastAsia="en-IE"/>
              </w:rPr>
              <w:t>if s/he secures a place in the school.</w:t>
            </w:r>
          </w:p>
        </w:tc>
      </w:tr>
    </w:tbl>
    <w:p w14:paraId="370BAF2F" w14:textId="77777777" w:rsidR="00ED1A1B" w:rsidRPr="005A68E9" w:rsidRDefault="00ED1A1B" w:rsidP="00ED1A1B">
      <w:pPr>
        <w:spacing w:line="240" w:lineRule="auto"/>
        <w:rPr>
          <w:rFonts w:eastAsia="Calibri" w:cs="Calibri"/>
          <w:b/>
          <w:color w:val="000000" w:themeColor="text1"/>
          <w:sz w:val="24"/>
          <w:szCs w:val="24"/>
        </w:rPr>
      </w:pPr>
    </w:p>
    <w:p w14:paraId="28F0A7FD" w14:textId="77777777" w:rsidR="00ED1A1B" w:rsidRPr="005A68E9" w:rsidRDefault="00ED1A1B" w:rsidP="00971102">
      <w:pPr>
        <w:spacing w:line="240" w:lineRule="auto"/>
        <w:rPr>
          <w:rFonts w:eastAsia="Calibri" w:cs="Calibri"/>
          <w:b/>
          <w:color w:val="000000" w:themeColor="text1"/>
          <w:sz w:val="24"/>
          <w:szCs w:val="24"/>
        </w:rPr>
      </w:pPr>
    </w:p>
    <w:tbl>
      <w:tblPr>
        <w:tblStyle w:val="PlainTable1"/>
        <w:tblW w:w="9766"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shd w:val="clear" w:color="auto" w:fill="A6A6A6" w:themeFill="background1" w:themeFillShade="A6"/>
        <w:tblLook w:val="04A0" w:firstRow="1" w:lastRow="0" w:firstColumn="1" w:lastColumn="0" w:noHBand="0" w:noVBand="1"/>
      </w:tblPr>
      <w:tblGrid>
        <w:gridCol w:w="9766"/>
      </w:tblGrid>
      <w:tr w:rsidR="004167FE" w:rsidRPr="005A68E9" w14:paraId="08DCA85F" w14:textId="77777777" w:rsidTr="007B1128">
        <w:trPr>
          <w:cnfStyle w:val="100000000000" w:firstRow="1" w:lastRow="0" w:firstColumn="0" w:lastColumn="0" w:oddVBand="0" w:evenVBand="0" w:oddHBand="0"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9766" w:type="dxa"/>
            <w:tcBorders>
              <w:top w:val="single" w:sz="18" w:space="0" w:color="auto"/>
              <w:bottom w:val="single" w:sz="18" w:space="0" w:color="auto"/>
            </w:tcBorders>
            <w:shd w:val="clear" w:color="auto" w:fill="A6A6A6" w:themeFill="background1" w:themeFillShade="A6"/>
            <w:vAlign w:val="center"/>
          </w:tcPr>
          <w:p w14:paraId="69CD6D08" w14:textId="3ECFBA3E" w:rsidR="004167FE" w:rsidRPr="005A68E9" w:rsidRDefault="004167FE" w:rsidP="007B1128">
            <w:pPr>
              <w:jc w:val="center"/>
              <w:rPr>
                <w:rFonts w:eastAsia="Times New Roman" w:cstheme="minorHAnsi"/>
                <w:color w:val="000000" w:themeColor="text1"/>
                <w:sz w:val="24"/>
                <w:szCs w:val="24"/>
                <w:lang w:eastAsia="en-IE"/>
              </w:rPr>
            </w:pPr>
            <w:r w:rsidRPr="005A68E9">
              <w:rPr>
                <w:rFonts w:eastAsia="Calibri" w:cs="Calibri"/>
                <w:color w:val="000000" w:themeColor="text1"/>
                <w:sz w:val="24"/>
                <w:szCs w:val="24"/>
              </w:rPr>
              <w:t xml:space="preserve">SECTION </w:t>
            </w:r>
            <w:r w:rsidRPr="009C1F69">
              <w:rPr>
                <w:rFonts w:eastAsia="Calibri" w:cs="Calibri"/>
                <w:color w:val="000000" w:themeColor="text1"/>
                <w:sz w:val="24"/>
                <w:szCs w:val="24"/>
              </w:rPr>
              <w:t xml:space="preserve">5 </w:t>
            </w:r>
            <w:r w:rsidRPr="005A68E9">
              <w:rPr>
                <w:rFonts w:eastAsia="Calibri" w:cs="Calibri"/>
                <w:color w:val="000000" w:themeColor="text1"/>
                <w:sz w:val="24"/>
                <w:szCs w:val="24"/>
              </w:rPr>
              <w:t>– SELECTION CRITERIA FOR ADMISSION IN THE EVENT OF OVERSUBSCRIPTION</w:t>
            </w:r>
          </w:p>
        </w:tc>
      </w:tr>
      <w:tr w:rsidR="004167FE" w:rsidRPr="005A68E9" w14:paraId="29922D03" w14:textId="77777777" w:rsidTr="007B1128">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9766" w:type="dxa"/>
            <w:tcBorders>
              <w:top w:val="single" w:sz="18" w:space="0" w:color="auto"/>
            </w:tcBorders>
            <w:shd w:val="clear" w:color="auto" w:fill="auto"/>
            <w:vAlign w:val="center"/>
          </w:tcPr>
          <w:p w14:paraId="3DD26C13" w14:textId="0832DDE8" w:rsidR="000804FC" w:rsidRPr="005A68E9" w:rsidRDefault="004167FE" w:rsidP="007B1128">
            <w:pPr>
              <w:spacing w:before="120" w:after="120"/>
              <w:jc w:val="center"/>
              <w:rPr>
                <w:ins w:id="13" w:author="Pamela Keegan" w:date="2025-01-27T11:59:00Z" w16du:dateUtc="2025-01-27T11:59:00Z"/>
                <w:rFonts w:eastAsia="Calibri" w:cs="Calibri"/>
                <w:bCs w:val="0"/>
                <w:i/>
                <w:color w:val="000000" w:themeColor="text1"/>
                <w:sz w:val="24"/>
                <w:szCs w:val="24"/>
              </w:rPr>
            </w:pPr>
            <w:r w:rsidRPr="005A68E9">
              <w:rPr>
                <w:rFonts w:eastAsia="Times New Roman" w:cstheme="minorHAnsi"/>
                <w:b w:val="0"/>
                <w:bCs w:val="0"/>
                <w:i/>
                <w:color w:val="000000" w:themeColor="text1"/>
                <w:sz w:val="24"/>
                <w:szCs w:val="24"/>
                <w:lang w:eastAsia="en-IE"/>
              </w:rPr>
              <w:t xml:space="preserve">This information will assist in determining whether the student meets the admission requirements </w:t>
            </w:r>
            <w:ins w:id="14" w:author="Pamela Keegan" w:date="2025-01-27T11:58:00Z" w16du:dateUtc="2025-01-27T11:58:00Z">
              <w:r w:rsidR="000804FC" w:rsidRPr="005A68E9">
                <w:rPr>
                  <w:rFonts w:eastAsia="Times New Roman" w:cstheme="minorHAnsi"/>
                  <w:b w:val="0"/>
                  <w:bCs w:val="0"/>
                  <w:i/>
                  <w:color w:val="000000" w:themeColor="text1"/>
                  <w:sz w:val="24"/>
                  <w:szCs w:val="24"/>
                  <w:lang w:eastAsia="en-IE"/>
                </w:rPr>
                <w:t>for the mainstr</w:t>
              </w:r>
            </w:ins>
            <w:ins w:id="15" w:author="Pamela Keegan" w:date="2025-01-27T11:59:00Z" w16du:dateUtc="2025-01-27T11:59:00Z">
              <w:r w:rsidR="000804FC" w:rsidRPr="005A68E9">
                <w:rPr>
                  <w:rFonts w:eastAsia="Times New Roman" w:cstheme="minorHAnsi"/>
                  <w:b w:val="0"/>
                  <w:bCs w:val="0"/>
                  <w:i/>
                  <w:color w:val="000000" w:themeColor="text1"/>
                  <w:sz w:val="24"/>
                  <w:szCs w:val="24"/>
                  <w:lang w:eastAsia="en-IE"/>
                </w:rPr>
                <w:t xml:space="preserve">eam year group </w:t>
              </w:r>
            </w:ins>
            <w:r w:rsidRPr="005A68E9">
              <w:rPr>
                <w:rFonts w:eastAsia="Times New Roman" w:cstheme="minorHAnsi"/>
                <w:b w:val="0"/>
                <w:bCs w:val="0"/>
                <w:i/>
                <w:color w:val="000000" w:themeColor="text1"/>
                <w:sz w:val="24"/>
                <w:szCs w:val="24"/>
                <w:lang w:eastAsia="en-IE"/>
              </w:rPr>
              <w:t xml:space="preserve">in accordance with the order of priority as set out in the applicable section of Part B of the Admission Policy for </w:t>
            </w:r>
            <w:r w:rsidR="00933B1A">
              <w:rPr>
                <w:rFonts w:eastAsia="Calibri" w:cs="Calibri"/>
                <w:b w:val="0"/>
                <w:i/>
                <w:color w:val="000000" w:themeColor="text1"/>
                <w:sz w:val="24"/>
                <w:szCs w:val="24"/>
              </w:rPr>
              <w:t>Carrignafoy Community College.</w:t>
            </w:r>
          </w:p>
          <w:p w14:paraId="1433FD89" w14:textId="534CF9A4" w:rsidR="00933FF3" w:rsidRPr="005A68E9" w:rsidRDefault="000804FC" w:rsidP="00CE580F">
            <w:pPr>
              <w:spacing w:before="120" w:after="120"/>
              <w:jc w:val="center"/>
              <w:rPr>
                <w:rFonts w:eastAsia="Calibri" w:cs="Calibri"/>
                <w:b w:val="0"/>
                <w:i/>
                <w:color w:val="000000" w:themeColor="text1"/>
                <w:sz w:val="24"/>
                <w:szCs w:val="24"/>
              </w:rPr>
            </w:pPr>
            <w:ins w:id="16" w:author="Pamela Keegan" w:date="2025-01-27T11:57:00Z" w16du:dateUtc="2025-01-27T11:57:00Z">
              <w:r w:rsidRPr="00972F04">
                <w:rPr>
                  <w:rFonts w:eastAsia="Calibri" w:cs="Calibri"/>
                  <w:b w:val="0"/>
                  <w:i/>
                  <w:color w:val="000000" w:themeColor="text1"/>
                  <w:sz w:val="24"/>
                  <w:szCs w:val="24"/>
                </w:rPr>
                <w:t xml:space="preserve">Note: if the application is being made for the special class </w:t>
              </w:r>
              <w:r w:rsidRPr="00972F04">
                <w:rPr>
                  <w:rFonts w:eastAsia="Calibri" w:cs="Calibri"/>
                  <w:bCs w:val="0"/>
                  <w:i/>
                  <w:color w:val="000000" w:themeColor="text1"/>
                  <w:sz w:val="24"/>
                  <w:szCs w:val="24"/>
                </w:rPr>
                <w:t xml:space="preserve">only, </w:t>
              </w:r>
              <w:r w:rsidRPr="00972F04">
                <w:rPr>
                  <w:rFonts w:eastAsia="Calibri" w:cs="Calibri"/>
                  <w:b w:val="0"/>
                  <w:i/>
                  <w:color w:val="000000" w:themeColor="text1"/>
                  <w:sz w:val="24"/>
                  <w:szCs w:val="24"/>
                </w:rPr>
                <w:t>this section does not have to be compl</w:t>
              </w:r>
            </w:ins>
            <w:ins w:id="17" w:author="Pamela Keegan" w:date="2025-01-27T11:58:00Z" w16du:dateUtc="2025-01-27T11:58:00Z">
              <w:r w:rsidRPr="00972F04">
                <w:rPr>
                  <w:rFonts w:eastAsia="Calibri" w:cs="Calibri"/>
                  <w:b w:val="0"/>
                  <w:i/>
                  <w:color w:val="000000" w:themeColor="text1"/>
                  <w:sz w:val="24"/>
                  <w:szCs w:val="24"/>
                </w:rPr>
                <w:t xml:space="preserve">eted. However, if the application is being made for the special class </w:t>
              </w:r>
              <w:r w:rsidRPr="00972F04">
                <w:rPr>
                  <w:rFonts w:eastAsia="Calibri" w:cs="Calibri"/>
                  <w:bCs w:val="0"/>
                  <w:i/>
                  <w:color w:val="000000" w:themeColor="text1"/>
                  <w:sz w:val="24"/>
                  <w:szCs w:val="24"/>
                </w:rPr>
                <w:t>and/or</w:t>
              </w:r>
              <w:r w:rsidRPr="00972F04">
                <w:rPr>
                  <w:rFonts w:eastAsia="Calibri" w:cs="Calibri"/>
                  <w:b w:val="0"/>
                  <w:i/>
                  <w:color w:val="000000" w:themeColor="text1"/>
                  <w:sz w:val="24"/>
                  <w:szCs w:val="24"/>
                </w:rPr>
                <w:t xml:space="preserve"> the mainstream, this section </w:t>
              </w:r>
              <w:r w:rsidRPr="00972F04">
                <w:rPr>
                  <w:rFonts w:eastAsia="Calibri" w:cs="Calibri"/>
                  <w:bCs w:val="0"/>
                  <w:i/>
                  <w:color w:val="000000" w:themeColor="text1"/>
                  <w:sz w:val="24"/>
                  <w:szCs w:val="24"/>
                </w:rPr>
                <w:t>and</w:t>
              </w:r>
              <w:r w:rsidRPr="00972F04">
                <w:rPr>
                  <w:rFonts w:eastAsia="Calibri" w:cs="Calibri"/>
                  <w:b w:val="0"/>
                  <w:i/>
                  <w:color w:val="000000" w:themeColor="text1"/>
                  <w:sz w:val="24"/>
                  <w:szCs w:val="24"/>
                </w:rPr>
                <w:t xml:space="preserve"> the next section must be completed</w:t>
              </w:r>
            </w:ins>
            <w:r w:rsidR="00BD0A38">
              <w:rPr>
                <w:rFonts w:eastAsia="Calibri" w:cs="Calibri"/>
                <w:b w:val="0"/>
                <w:i/>
                <w:color w:val="000000" w:themeColor="text1"/>
                <w:sz w:val="24"/>
                <w:szCs w:val="24"/>
              </w:rPr>
              <w:t>.</w:t>
            </w:r>
            <w:ins w:id="18" w:author="Pamela Keegan" w:date="2025-01-29T18:51:00Z" w16du:dateUtc="2025-01-29T18:51:00Z">
              <w:r w:rsidR="00933FF3" w:rsidRPr="00972F04">
                <w:rPr>
                  <w:rFonts w:eastAsia="Calibri" w:cs="Calibri"/>
                  <w:b w:val="0"/>
                  <w:i/>
                  <w:color w:val="000000" w:themeColor="text1"/>
                  <w:sz w:val="24"/>
                  <w:szCs w:val="24"/>
                </w:rPr>
                <w:t xml:space="preserve"> </w:t>
              </w:r>
            </w:ins>
          </w:p>
        </w:tc>
      </w:tr>
    </w:tbl>
    <w:p w14:paraId="62A788C3" w14:textId="77777777" w:rsidR="004167FE" w:rsidRPr="005A68E9" w:rsidRDefault="004167FE" w:rsidP="00971102">
      <w:pPr>
        <w:spacing w:after="0" w:line="240" w:lineRule="auto"/>
        <w:rPr>
          <w:rFonts w:eastAsia="Calibri" w:cs="Calibri"/>
          <w:b/>
          <w:color w:val="000000" w:themeColor="text1"/>
          <w:sz w:val="10"/>
          <w:szCs w:val="10"/>
        </w:rPr>
      </w:pPr>
    </w:p>
    <w:tbl>
      <w:tblPr>
        <w:tblW w:w="9766"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86"/>
        <w:gridCol w:w="8080"/>
      </w:tblGrid>
      <w:tr w:rsidR="00DC7CAB" w:rsidRPr="005A68E9" w14:paraId="35FA5DE2" w14:textId="77777777" w:rsidTr="007B1128">
        <w:trPr>
          <w:trHeight w:val="570"/>
        </w:trPr>
        <w:tc>
          <w:tcPr>
            <w:tcW w:w="9766" w:type="dxa"/>
            <w:gridSpan w:val="2"/>
            <w:tcBorders>
              <w:top w:val="single" w:sz="18" w:space="0" w:color="auto"/>
              <w:left w:val="single" w:sz="18" w:space="0" w:color="auto"/>
              <w:bottom w:val="single" w:sz="12" w:space="0" w:color="000000" w:themeColor="text1"/>
              <w:right w:val="single" w:sz="18" w:space="0" w:color="auto"/>
            </w:tcBorders>
            <w:shd w:val="clear" w:color="auto" w:fill="D9D9D9" w:themeFill="background1" w:themeFillShade="D9"/>
            <w:vAlign w:val="center"/>
          </w:tcPr>
          <w:p w14:paraId="74A9ED1D" w14:textId="3970E66D" w:rsidR="00DC7CAB" w:rsidRPr="00BD0A38" w:rsidRDefault="00DC7CAB" w:rsidP="007B1128">
            <w:pPr>
              <w:pStyle w:val="ListParagraph"/>
              <w:numPr>
                <w:ilvl w:val="0"/>
                <w:numId w:val="5"/>
              </w:numPr>
              <w:jc w:val="both"/>
              <w:rPr>
                <w:rFonts w:eastAsia="Times New Roman" w:cs="Times New Roman"/>
                <w:b/>
                <w:bCs/>
                <w:color w:val="000000" w:themeColor="text1"/>
                <w:sz w:val="24"/>
                <w:szCs w:val="24"/>
                <w:lang w:eastAsia="en-IE"/>
              </w:rPr>
            </w:pPr>
            <w:r w:rsidRPr="00BD0A38">
              <w:rPr>
                <w:rFonts w:eastAsia="Times New Roman" w:cstheme="minorHAnsi"/>
                <w:b/>
                <w:color w:val="000000" w:themeColor="text1"/>
                <w:sz w:val="24"/>
                <w:szCs w:val="24"/>
                <w:lang w:eastAsia="en-IE"/>
              </w:rPr>
              <w:t>Please confirm the student’s address for the purpose of determining whether s/he resides in the catchment area. Please note that recent proof of address will be required in support of this.</w:t>
            </w:r>
            <w:r w:rsidRPr="00BD0A38">
              <w:t xml:space="preserve"> </w:t>
            </w:r>
            <w:r w:rsidRPr="00BD0A38">
              <w:rPr>
                <w:rFonts w:eastAsia="Times New Roman" w:cstheme="minorHAnsi"/>
                <w:b/>
                <w:color w:val="000000" w:themeColor="text1"/>
                <w:sz w:val="24"/>
                <w:szCs w:val="24"/>
                <w:lang w:eastAsia="en-IE"/>
              </w:rPr>
              <w:t xml:space="preserve">(Only registered utility bills for the address, dated within the last three months and in the name of the parent(s)/guardian(s) will be accepted.) </w:t>
            </w:r>
          </w:p>
        </w:tc>
      </w:tr>
      <w:tr w:rsidR="00DC7CAB" w:rsidRPr="005A68E9" w14:paraId="289A7983" w14:textId="77777777" w:rsidTr="007B1128">
        <w:trPr>
          <w:trHeight w:val="570"/>
        </w:trPr>
        <w:tc>
          <w:tcPr>
            <w:tcW w:w="1686" w:type="dxa"/>
            <w:vMerge w:val="restart"/>
            <w:tcBorders>
              <w:top w:val="single" w:sz="12" w:space="0" w:color="000000" w:themeColor="text1"/>
              <w:left w:val="single" w:sz="18" w:space="0" w:color="auto"/>
              <w:right w:val="single" w:sz="12" w:space="0" w:color="000000" w:themeColor="text1"/>
            </w:tcBorders>
            <w:vAlign w:val="center"/>
          </w:tcPr>
          <w:p w14:paraId="60F073C0" w14:textId="77777777" w:rsidR="00DC7CAB" w:rsidRPr="005A68E9" w:rsidRDefault="00DC7CAB" w:rsidP="007B1128">
            <w:pPr>
              <w:pStyle w:val="ListParagraph"/>
              <w:jc w:val="center"/>
              <w:rPr>
                <w:rFonts w:eastAsia="Times New Roman" w:cs="Calibri"/>
                <w:b/>
                <w:bCs/>
                <w:color w:val="000000" w:themeColor="text1"/>
                <w:sz w:val="24"/>
                <w:szCs w:val="24"/>
                <w:lang w:eastAsia="en-IE"/>
              </w:rPr>
            </w:pPr>
          </w:p>
          <w:p w14:paraId="039585FD" w14:textId="77777777" w:rsidR="00DC7CAB" w:rsidRPr="005A68E9" w:rsidRDefault="00DC7CAB" w:rsidP="007B1128">
            <w:pP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Address:</w:t>
            </w:r>
          </w:p>
          <w:p w14:paraId="1A41EA58" w14:textId="77777777" w:rsidR="00DC7CAB" w:rsidRPr="005A68E9" w:rsidRDefault="00DC7CAB" w:rsidP="007B1128">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w:t>
            </w:r>
          </w:p>
        </w:tc>
        <w:tc>
          <w:tcPr>
            <w:tcW w:w="8080" w:type="dxa"/>
            <w:tcBorders>
              <w:top w:val="single" w:sz="12" w:space="0" w:color="000000" w:themeColor="text1"/>
              <w:left w:val="single" w:sz="12" w:space="0" w:color="000000" w:themeColor="text1"/>
              <w:bottom w:val="single" w:sz="12" w:space="0" w:color="000000" w:themeColor="text1"/>
              <w:right w:val="single" w:sz="18" w:space="0" w:color="auto"/>
            </w:tcBorders>
            <w:vAlign w:val="center"/>
          </w:tcPr>
          <w:p w14:paraId="6DC7E49E"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6A74A799" w14:textId="77777777" w:rsidTr="007B1128">
        <w:trPr>
          <w:trHeight w:val="570"/>
        </w:trPr>
        <w:tc>
          <w:tcPr>
            <w:tcW w:w="1686" w:type="dxa"/>
            <w:vMerge/>
            <w:tcBorders>
              <w:left w:val="single" w:sz="18" w:space="0" w:color="auto"/>
              <w:right w:val="single" w:sz="12" w:space="0" w:color="000000" w:themeColor="text1"/>
            </w:tcBorders>
            <w:shd w:val="clear" w:color="auto" w:fill="D9D9D9" w:themeFill="background1" w:themeFillShade="D9"/>
            <w:vAlign w:val="center"/>
          </w:tcPr>
          <w:p w14:paraId="493450A9" w14:textId="77777777" w:rsidR="00DC7CAB" w:rsidRPr="005A68E9" w:rsidRDefault="00DC7CAB" w:rsidP="007B1128">
            <w:pPr>
              <w:jc w:val="center"/>
              <w:rPr>
                <w:rFonts w:eastAsia="Times New Roman" w:cs="Calibri"/>
                <w:b/>
                <w:bCs/>
                <w:color w:val="000000" w:themeColor="text1"/>
                <w:sz w:val="24"/>
                <w:szCs w:val="24"/>
                <w:lang w:eastAsia="en-IE"/>
              </w:rPr>
            </w:pPr>
          </w:p>
        </w:tc>
        <w:tc>
          <w:tcPr>
            <w:tcW w:w="8080" w:type="dxa"/>
            <w:tcBorders>
              <w:top w:val="single" w:sz="12" w:space="0" w:color="000000" w:themeColor="text1"/>
              <w:left w:val="single" w:sz="12" w:space="0" w:color="000000" w:themeColor="text1"/>
              <w:bottom w:val="single" w:sz="12" w:space="0" w:color="000000" w:themeColor="text1"/>
              <w:right w:val="single" w:sz="18" w:space="0" w:color="auto"/>
            </w:tcBorders>
            <w:shd w:val="clear" w:color="auto" w:fill="F2F2F2" w:themeFill="background1" w:themeFillShade="F2"/>
            <w:vAlign w:val="center"/>
          </w:tcPr>
          <w:p w14:paraId="77073477"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03246C68" w14:textId="77777777" w:rsidTr="007B1128">
        <w:trPr>
          <w:trHeight w:val="570"/>
        </w:trPr>
        <w:tc>
          <w:tcPr>
            <w:tcW w:w="1686" w:type="dxa"/>
            <w:vMerge/>
            <w:tcBorders>
              <w:left w:val="single" w:sz="18" w:space="0" w:color="auto"/>
              <w:bottom w:val="single" w:sz="18" w:space="0" w:color="auto"/>
              <w:right w:val="single" w:sz="12" w:space="0" w:color="000000" w:themeColor="text1"/>
            </w:tcBorders>
            <w:shd w:val="clear" w:color="auto" w:fill="D9D9D9" w:themeFill="background1" w:themeFillShade="D9"/>
            <w:vAlign w:val="center"/>
          </w:tcPr>
          <w:p w14:paraId="184E87DA" w14:textId="77777777" w:rsidR="00DC7CAB" w:rsidRPr="005A68E9" w:rsidRDefault="00DC7CAB" w:rsidP="007B1128">
            <w:pPr>
              <w:jc w:val="center"/>
              <w:rPr>
                <w:rFonts w:eastAsia="Times New Roman" w:cs="Calibri"/>
                <w:b/>
                <w:bCs/>
                <w:color w:val="000000" w:themeColor="text1"/>
                <w:sz w:val="24"/>
                <w:szCs w:val="24"/>
                <w:lang w:eastAsia="en-IE"/>
              </w:rPr>
            </w:pPr>
          </w:p>
        </w:tc>
        <w:tc>
          <w:tcPr>
            <w:tcW w:w="8080" w:type="dxa"/>
            <w:tcBorders>
              <w:top w:val="single" w:sz="12" w:space="0" w:color="000000" w:themeColor="text1"/>
              <w:left w:val="single" w:sz="12" w:space="0" w:color="000000" w:themeColor="text1"/>
              <w:bottom w:val="single" w:sz="18" w:space="0" w:color="auto"/>
              <w:right w:val="single" w:sz="18" w:space="0" w:color="auto"/>
            </w:tcBorders>
            <w:shd w:val="clear" w:color="auto" w:fill="auto"/>
            <w:vAlign w:val="center"/>
          </w:tcPr>
          <w:p w14:paraId="17BE85EC" w14:textId="77777777" w:rsidR="00DC7CAB" w:rsidRPr="005A68E9" w:rsidRDefault="00DC7CAB" w:rsidP="007B1128">
            <w:pPr>
              <w:rPr>
                <w:rFonts w:eastAsia="Times New Roman" w:cs="Calibri"/>
                <w:b/>
                <w:bCs/>
                <w:i/>
                <w:iCs/>
                <w:color w:val="000000" w:themeColor="text1"/>
                <w:sz w:val="24"/>
                <w:szCs w:val="24"/>
                <w:lang w:eastAsia="en-IE"/>
              </w:rPr>
            </w:pPr>
          </w:p>
        </w:tc>
      </w:tr>
    </w:tbl>
    <w:p w14:paraId="5FFB92A8" w14:textId="77777777" w:rsidR="004167FE" w:rsidRPr="005A68E9" w:rsidRDefault="004167FE" w:rsidP="00971102">
      <w:pPr>
        <w:spacing w:after="0" w:line="240" w:lineRule="auto"/>
        <w:rPr>
          <w:rFonts w:eastAsia="Calibri" w:cs="Calibri"/>
          <w:b/>
          <w:color w:val="000000" w:themeColor="text1"/>
          <w:sz w:val="4"/>
          <w:szCs w:val="4"/>
        </w:rPr>
      </w:pPr>
    </w:p>
    <w:tbl>
      <w:tblPr>
        <w:tblpPr w:leftFromText="180" w:rightFromText="180" w:vertAnchor="text" w:tblpY="81"/>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686"/>
        <w:gridCol w:w="8080"/>
      </w:tblGrid>
      <w:tr w:rsidR="00DC7CAB" w:rsidRPr="005A68E9" w14:paraId="3FAE6483" w14:textId="77777777" w:rsidTr="007B1128">
        <w:trPr>
          <w:trHeight w:val="570"/>
        </w:trPr>
        <w:tc>
          <w:tcPr>
            <w:tcW w:w="9766" w:type="dxa"/>
            <w:gridSpan w:val="2"/>
            <w:shd w:val="clear" w:color="auto" w:fill="D9D9D9" w:themeFill="background1" w:themeFillShade="D9"/>
            <w:vAlign w:val="center"/>
          </w:tcPr>
          <w:p w14:paraId="479524B7" w14:textId="3B44BAF7" w:rsidR="00DC7CAB" w:rsidRPr="005A68E9" w:rsidRDefault="00DC7CAB" w:rsidP="0028714A">
            <w:pPr>
              <w:pStyle w:val="ListParagraph"/>
              <w:numPr>
                <w:ilvl w:val="0"/>
                <w:numId w:val="5"/>
              </w:numPr>
              <w:jc w:val="both"/>
              <w:rPr>
                <w:rFonts w:eastAsia="Times New Roman" w:cs="Times New Roman"/>
                <w:b/>
                <w:bCs/>
                <w:color w:val="000000" w:themeColor="text1"/>
                <w:sz w:val="24"/>
                <w:szCs w:val="24"/>
                <w:lang w:eastAsia="en-IE"/>
              </w:rPr>
            </w:pPr>
            <w:r w:rsidRPr="003716E6">
              <w:rPr>
                <w:rFonts w:eastAsia="Times New Roman" w:cstheme="minorHAnsi"/>
                <w:b/>
                <w:color w:val="000000" w:themeColor="text1"/>
                <w:sz w:val="24"/>
                <w:szCs w:val="24"/>
                <w:lang w:eastAsia="en-IE"/>
              </w:rPr>
              <w:t>If the student currently has any siblings in this school, please indicate their names and current year of study.</w:t>
            </w:r>
            <w:r w:rsidRPr="005A68E9">
              <w:rPr>
                <w:rFonts w:eastAsia="Times New Roman" w:cstheme="minorHAnsi"/>
                <w:b/>
                <w:color w:val="000000" w:themeColor="text1"/>
                <w:sz w:val="24"/>
                <w:szCs w:val="24"/>
                <w:lang w:eastAsia="en-IE"/>
              </w:rPr>
              <w:t xml:space="preserve"> </w:t>
            </w:r>
          </w:p>
        </w:tc>
      </w:tr>
      <w:tr w:rsidR="00DC7CAB" w:rsidRPr="005A68E9" w14:paraId="5545AAC7" w14:textId="77777777" w:rsidTr="007B1128">
        <w:trPr>
          <w:trHeight w:val="570"/>
        </w:trPr>
        <w:tc>
          <w:tcPr>
            <w:tcW w:w="1686" w:type="dxa"/>
            <w:vAlign w:val="center"/>
          </w:tcPr>
          <w:p w14:paraId="2052BBE0" w14:textId="77777777" w:rsidR="00DC7CAB" w:rsidRPr="005A68E9" w:rsidRDefault="00DC7CAB" w:rsidP="007B1128">
            <w:pPr>
              <w:pStyle w:val="ListParagraph"/>
              <w:numPr>
                <w:ilvl w:val="0"/>
                <w:numId w:val="4"/>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vAlign w:val="center"/>
          </w:tcPr>
          <w:p w14:paraId="20FE4264"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34DC8F69" w14:textId="77777777" w:rsidTr="007B1128">
        <w:trPr>
          <w:trHeight w:val="570"/>
        </w:trPr>
        <w:tc>
          <w:tcPr>
            <w:tcW w:w="1686" w:type="dxa"/>
            <w:shd w:val="clear" w:color="auto" w:fill="F2F2F2" w:themeFill="background1" w:themeFillShade="F2"/>
            <w:vAlign w:val="center"/>
          </w:tcPr>
          <w:p w14:paraId="6CB573D3" w14:textId="77777777" w:rsidR="00DC7CAB" w:rsidRPr="005A68E9" w:rsidRDefault="00DC7CAB"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lastRenderedPageBreak/>
              <w:t>Year:</w:t>
            </w:r>
          </w:p>
        </w:tc>
        <w:tc>
          <w:tcPr>
            <w:tcW w:w="8080" w:type="dxa"/>
            <w:shd w:val="clear" w:color="auto" w:fill="F2F2F2" w:themeFill="background1" w:themeFillShade="F2"/>
            <w:vAlign w:val="center"/>
          </w:tcPr>
          <w:p w14:paraId="08295633"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40445FC7" w14:textId="77777777" w:rsidTr="007B1128">
        <w:trPr>
          <w:trHeight w:val="570"/>
        </w:trPr>
        <w:tc>
          <w:tcPr>
            <w:tcW w:w="1686" w:type="dxa"/>
            <w:vAlign w:val="center"/>
          </w:tcPr>
          <w:p w14:paraId="0C76816B" w14:textId="77777777" w:rsidR="00DC7CAB" w:rsidRPr="005A68E9" w:rsidRDefault="00DC7CAB" w:rsidP="007B1128">
            <w:pPr>
              <w:pStyle w:val="ListParagraph"/>
              <w:numPr>
                <w:ilvl w:val="0"/>
                <w:numId w:val="4"/>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vAlign w:val="center"/>
          </w:tcPr>
          <w:p w14:paraId="394FAA48"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7AA170BF" w14:textId="77777777" w:rsidTr="007B1128">
        <w:trPr>
          <w:trHeight w:val="570"/>
        </w:trPr>
        <w:tc>
          <w:tcPr>
            <w:tcW w:w="1686" w:type="dxa"/>
            <w:shd w:val="clear" w:color="auto" w:fill="F2F2F2" w:themeFill="background1" w:themeFillShade="F2"/>
            <w:vAlign w:val="center"/>
          </w:tcPr>
          <w:p w14:paraId="1A1B240C" w14:textId="77777777" w:rsidR="00DC7CAB" w:rsidRPr="005A68E9" w:rsidRDefault="00DC7CAB"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1E42902A"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4F20E154" w14:textId="77777777" w:rsidTr="007B1128">
        <w:trPr>
          <w:trHeight w:val="570"/>
        </w:trPr>
        <w:tc>
          <w:tcPr>
            <w:tcW w:w="1686" w:type="dxa"/>
            <w:shd w:val="clear" w:color="auto" w:fill="auto"/>
            <w:vAlign w:val="center"/>
          </w:tcPr>
          <w:p w14:paraId="1E6F5942" w14:textId="77777777" w:rsidR="00DC7CAB" w:rsidRPr="005A68E9" w:rsidRDefault="00DC7CAB" w:rsidP="007B1128">
            <w:pPr>
              <w:pStyle w:val="ListParagraph"/>
              <w:numPr>
                <w:ilvl w:val="0"/>
                <w:numId w:val="4"/>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shd w:val="clear" w:color="auto" w:fill="auto"/>
            <w:vAlign w:val="center"/>
          </w:tcPr>
          <w:p w14:paraId="30BFF4D8"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34053EBB" w14:textId="77777777" w:rsidTr="007B1128">
        <w:trPr>
          <w:trHeight w:val="570"/>
        </w:trPr>
        <w:tc>
          <w:tcPr>
            <w:tcW w:w="1686" w:type="dxa"/>
            <w:shd w:val="clear" w:color="auto" w:fill="F2F2F2" w:themeFill="background1" w:themeFillShade="F2"/>
            <w:vAlign w:val="center"/>
          </w:tcPr>
          <w:p w14:paraId="3B712BB5" w14:textId="77777777" w:rsidR="00DC7CAB" w:rsidRPr="005A68E9" w:rsidRDefault="00DC7CAB"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7FA69092"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26C87034" w14:textId="77777777" w:rsidTr="007B1128">
        <w:trPr>
          <w:trHeight w:val="570"/>
        </w:trPr>
        <w:tc>
          <w:tcPr>
            <w:tcW w:w="1686" w:type="dxa"/>
            <w:shd w:val="clear" w:color="auto" w:fill="auto"/>
            <w:vAlign w:val="center"/>
          </w:tcPr>
          <w:p w14:paraId="484451FE" w14:textId="77777777" w:rsidR="00DC7CAB" w:rsidRPr="005A68E9" w:rsidRDefault="00DC7CAB" w:rsidP="007B1128">
            <w:pPr>
              <w:pStyle w:val="ListParagraph"/>
              <w:numPr>
                <w:ilvl w:val="0"/>
                <w:numId w:val="4"/>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shd w:val="clear" w:color="auto" w:fill="auto"/>
            <w:vAlign w:val="center"/>
          </w:tcPr>
          <w:p w14:paraId="000A50BF" w14:textId="77777777" w:rsidR="00DC7CAB" w:rsidRPr="005A68E9" w:rsidRDefault="00DC7CAB" w:rsidP="007B1128">
            <w:pPr>
              <w:rPr>
                <w:rFonts w:eastAsia="Times New Roman" w:cs="Calibri"/>
                <w:b/>
                <w:bCs/>
                <w:i/>
                <w:iCs/>
                <w:color w:val="000000" w:themeColor="text1"/>
                <w:sz w:val="24"/>
                <w:szCs w:val="24"/>
                <w:lang w:eastAsia="en-IE"/>
              </w:rPr>
            </w:pPr>
          </w:p>
        </w:tc>
      </w:tr>
      <w:tr w:rsidR="00DC7CAB" w:rsidRPr="005A68E9" w14:paraId="4A95BE8C" w14:textId="77777777" w:rsidTr="007B1128">
        <w:trPr>
          <w:trHeight w:val="570"/>
        </w:trPr>
        <w:tc>
          <w:tcPr>
            <w:tcW w:w="1686" w:type="dxa"/>
            <w:shd w:val="clear" w:color="auto" w:fill="F2F2F2" w:themeFill="background1" w:themeFillShade="F2"/>
            <w:vAlign w:val="center"/>
          </w:tcPr>
          <w:p w14:paraId="728532F0" w14:textId="77777777" w:rsidR="00DC7CAB" w:rsidRPr="005A68E9" w:rsidRDefault="00DC7CAB"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7B000391" w14:textId="77777777" w:rsidR="00DC7CAB" w:rsidRPr="005A68E9" w:rsidRDefault="00DC7CAB" w:rsidP="007B1128">
            <w:pPr>
              <w:rPr>
                <w:rFonts w:eastAsia="Times New Roman" w:cs="Calibri"/>
                <w:b/>
                <w:bCs/>
                <w:i/>
                <w:iCs/>
                <w:color w:val="000000" w:themeColor="text1"/>
                <w:sz w:val="24"/>
                <w:szCs w:val="24"/>
                <w:lang w:eastAsia="en-IE"/>
              </w:rPr>
            </w:pPr>
          </w:p>
        </w:tc>
      </w:tr>
    </w:tbl>
    <w:p w14:paraId="2606B152" w14:textId="77777777" w:rsidR="004167FE" w:rsidRPr="005A68E9" w:rsidRDefault="004167FE" w:rsidP="00971102">
      <w:pPr>
        <w:spacing w:after="0" w:line="240" w:lineRule="auto"/>
        <w:rPr>
          <w:rFonts w:eastAsia="Calibri" w:cs="Calibri"/>
          <w:b/>
          <w:color w:val="000000" w:themeColor="text1"/>
          <w:sz w:val="10"/>
          <w:szCs w:val="10"/>
        </w:rPr>
      </w:pPr>
    </w:p>
    <w:tbl>
      <w:tblPr>
        <w:tblW w:w="9766"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86"/>
        <w:gridCol w:w="8080"/>
      </w:tblGrid>
      <w:tr w:rsidR="00DE2172" w:rsidRPr="00D663D5" w14:paraId="08A9921B" w14:textId="77777777" w:rsidTr="007B1128">
        <w:trPr>
          <w:trHeight w:val="570"/>
        </w:trPr>
        <w:tc>
          <w:tcPr>
            <w:tcW w:w="9766" w:type="dxa"/>
            <w:gridSpan w:val="2"/>
            <w:tcBorders>
              <w:top w:val="single" w:sz="18" w:space="0" w:color="auto"/>
              <w:left w:val="single" w:sz="18" w:space="0" w:color="auto"/>
              <w:bottom w:val="single" w:sz="12" w:space="0" w:color="000000" w:themeColor="text1"/>
              <w:right w:val="single" w:sz="18" w:space="0" w:color="auto"/>
            </w:tcBorders>
            <w:shd w:val="clear" w:color="auto" w:fill="D9D9D9" w:themeFill="background1" w:themeFillShade="D9"/>
            <w:vAlign w:val="center"/>
          </w:tcPr>
          <w:p w14:paraId="471195B8" w14:textId="24688D6D" w:rsidR="00DE2172" w:rsidRPr="00D663D5" w:rsidRDefault="00DE2172" w:rsidP="007B1128">
            <w:pPr>
              <w:pStyle w:val="ListParagraph"/>
              <w:numPr>
                <w:ilvl w:val="0"/>
                <w:numId w:val="5"/>
              </w:numPr>
              <w:jc w:val="both"/>
              <w:rPr>
                <w:rFonts w:eastAsia="Times New Roman" w:cs="Times New Roman"/>
                <w:b/>
                <w:bCs/>
                <w:color w:val="000000" w:themeColor="text1"/>
                <w:sz w:val="24"/>
                <w:szCs w:val="24"/>
                <w:lang w:eastAsia="en-IE"/>
              </w:rPr>
            </w:pPr>
            <w:r w:rsidRPr="00D663D5">
              <w:rPr>
                <w:rFonts w:eastAsia="Times New Roman" w:cstheme="minorHAnsi"/>
                <w:b/>
                <w:color w:val="000000" w:themeColor="text1"/>
                <w:sz w:val="24"/>
                <w:szCs w:val="24"/>
                <w:lang w:eastAsia="en-IE"/>
              </w:rPr>
              <w:t xml:space="preserve">Please provide the name of the parent/guardian of the </w:t>
            </w:r>
            <w:r w:rsidR="000804FC" w:rsidRPr="00D663D5">
              <w:rPr>
                <w:rFonts w:eastAsia="Times New Roman" w:cstheme="minorHAnsi"/>
                <w:b/>
                <w:color w:val="000000" w:themeColor="text1"/>
                <w:sz w:val="24"/>
                <w:szCs w:val="24"/>
                <w:lang w:eastAsia="en-IE"/>
              </w:rPr>
              <w:t>s</w:t>
            </w:r>
            <w:r w:rsidRPr="00D663D5">
              <w:rPr>
                <w:rFonts w:eastAsia="Times New Roman" w:cstheme="minorHAnsi"/>
                <w:b/>
                <w:color w:val="000000" w:themeColor="text1"/>
                <w:sz w:val="24"/>
                <w:szCs w:val="24"/>
                <w:lang w:eastAsia="en-IE"/>
              </w:rPr>
              <w:t xml:space="preserve">tudent where they are a member of staff of the school. </w:t>
            </w:r>
          </w:p>
        </w:tc>
      </w:tr>
      <w:tr w:rsidR="00DE2172" w:rsidRPr="00D663D5" w14:paraId="51E40F7F" w14:textId="77777777" w:rsidTr="00971102">
        <w:trPr>
          <w:trHeight w:val="570"/>
        </w:trPr>
        <w:tc>
          <w:tcPr>
            <w:tcW w:w="1686" w:type="dxa"/>
            <w:tcBorders>
              <w:top w:val="single" w:sz="12" w:space="0" w:color="000000" w:themeColor="text1"/>
              <w:left w:val="single" w:sz="18" w:space="0" w:color="auto"/>
              <w:bottom w:val="single" w:sz="18" w:space="0" w:color="auto"/>
              <w:right w:val="single" w:sz="12" w:space="0" w:color="000000" w:themeColor="text1"/>
            </w:tcBorders>
            <w:vAlign w:val="center"/>
          </w:tcPr>
          <w:p w14:paraId="360133FB" w14:textId="0E8B0347" w:rsidR="00DE2172" w:rsidRPr="00D663D5" w:rsidRDefault="00864BC7" w:rsidP="00925C48">
            <w:pPr>
              <w:rPr>
                <w:rFonts w:eastAsia="Times New Roman" w:cs="Calibri"/>
                <w:b/>
                <w:bCs/>
                <w:color w:val="000000" w:themeColor="text1"/>
                <w:sz w:val="24"/>
                <w:szCs w:val="24"/>
                <w:lang w:eastAsia="en-IE"/>
              </w:rPr>
            </w:pPr>
            <w:r w:rsidRPr="00D663D5">
              <w:rPr>
                <w:rFonts w:eastAsia="Times New Roman" w:cs="Calibri"/>
                <w:b/>
                <w:bCs/>
                <w:color w:val="000000" w:themeColor="text1"/>
                <w:sz w:val="24"/>
                <w:szCs w:val="24"/>
                <w:lang w:eastAsia="en-IE"/>
              </w:rPr>
              <w:t xml:space="preserve">Full </w:t>
            </w:r>
            <w:r w:rsidR="00925C48" w:rsidRPr="00D663D5">
              <w:rPr>
                <w:rFonts w:eastAsia="Times New Roman" w:cs="Calibri"/>
                <w:b/>
                <w:bCs/>
                <w:color w:val="000000" w:themeColor="text1"/>
                <w:sz w:val="24"/>
                <w:szCs w:val="24"/>
                <w:lang w:eastAsia="en-IE"/>
              </w:rPr>
              <w:t>Name:</w:t>
            </w:r>
            <w:r w:rsidR="00DE2172" w:rsidRPr="00D663D5">
              <w:rPr>
                <w:rFonts w:eastAsia="Times New Roman" w:cs="Calibri"/>
                <w:b/>
                <w:bCs/>
                <w:color w:val="000000" w:themeColor="text1"/>
                <w:sz w:val="24"/>
                <w:szCs w:val="24"/>
                <w:lang w:eastAsia="en-IE"/>
              </w:rPr>
              <w:t xml:space="preserve">          </w:t>
            </w:r>
          </w:p>
        </w:tc>
        <w:tc>
          <w:tcPr>
            <w:tcW w:w="8080" w:type="dxa"/>
            <w:tcBorders>
              <w:top w:val="single" w:sz="12" w:space="0" w:color="000000" w:themeColor="text1"/>
              <w:left w:val="single" w:sz="12" w:space="0" w:color="000000" w:themeColor="text1"/>
              <w:bottom w:val="single" w:sz="18" w:space="0" w:color="auto"/>
              <w:right w:val="single" w:sz="18" w:space="0" w:color="auto"/>
            </w:tcBorders>
            <w:vAlign w:val="center"/>
          </w:tcPr>
          <w:p w14:paraId="67340656" w14:textId="77777777" w:rsidR="00DE2172" w:rsidRPr="00D663D5" w:rsidRDefault="00DE2172" w:rsidP="007B1128">
            <w:pPr>
              <w:rPr>
                <w:rFonts w:eastAsia="Times New Roman" w:cs="Calibri"/>
                <w:b/>
                <w:bCs/>
                <w:i/>
                <w:iCs/>
                <w:color w:val="000000" w:themeColor="text1"/>
                <w:sz w:val="24"/>
                <w:szCs w:val="24"/>
                <w:lang w:eastAsia="en-IE"/>
              </w:rPr>
            </w:pPr>
          </w:p>
        </w:tc>
      </w:tr>
    </w:tbl>
    <w:p w14:paraId="093EBAEF" w14:textId="77777777" w:rsidR="007F30CF" w:rsidRPr="00D663D5" w:rsidRDefault="007F30CF" w:rsidP="00971102">
      <w:pPr>
        <w:spacing w:after="0" w:line="240" w:lineRule="auto"/>
        <w:rPr>
          <w:rFonts w:eastAsia="Calibri" w:cs="Calibri"/>
          <w:b/>
          <w:color w:val="000000" w:themeColor="text1"/>
          <w:sz w:val="10"/>
          <w:szCs w:val="10"/>
        </w:rPr>
      </w:pPr>
    </w:p>
    <w:tbl>
      <w:tblPr>
        <w:tblpPr w:leftFromText="180" w:rightFromText="180" w:vertAnchor="text" w:horzAnchor="margin" w:tblpY="39"/>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7F30CF" w:rsidRPr="005A68E9" w14:paraId="146C860A" w14:textId="77777777" w:rsidTr="007B1128">
        <w:trPr>
          <w:trHeight w:val="570"/>
        </w:trPr>
        <w:tc>
          <w:tcPr>
            <w:tcW w:w="9766" w:type="dxa"/>
            <w:gridSpan w:val="2"/>
            <w:shd w:val="clear" w:color="auto" w:fill="D9D9D9" w:themeFill="background1" w:themeFillShade="D9"/>
            <w:vAlign w:val="center"/>
          </w:tcPr>
          <w:p w14:paraId="1CE4E687" w14:textId="5A064D9C" w:rsidR="007F30CF" w:rsidRPr="00D663D5" w:rsidRDefault="007F30CF" w:rsidP="0028714A">
            <w:pPr>
              <w:pStyle w:val="ListParagraph"/>
              <w:numPr>
                <w:ilvl w:val="0"/>
                <w:numId w:val="5"/>
              </w:numPr>
              <w:jc w:val="both"/>
              <w:rPr>
                <w:rFonts w:eastAsia="Times New Roman" w:cs="Times New Roman"/>
                <w:b/>
                <w:bCs/>
                <w:color w:val="000000" w:themeColor="text1"/>
                <w:sz w:val="24"/>
                <w:szCs w:val="24"/>
                <w:lang w:eastAsia="en-IE"/>
              </w:rPr>
            </w:pPr>
            <w:r w:rsidRPr="00D663D5">
              <w:rPr>
                <w:rFonts w:eastAsia="Times New Roman" w:cs="Calibri"/>
                <w:b/>
                <w:bCs/>
                <w:iCs/>
                <w:color w:val="000000" w:themeColor="text1"/>
                <w:sz w:val="24"/>
                <w:szCs w:val="24"/>
                <w:lang w:eastAsia="en-IE"/>
              </w:rPr>
              <w:t xml:space="preserve">Please provide details of the primary school attended by the </w:t>
            </w:r>
            <w:r w:rsidRPr="00D663D5">
              <w:rPr>
                <w:rFonts w:eastAsia="Times New Roman" w:cstheme="minorHAnsi"/>
                <w:b/>
                <w:color w:val="000000" w:themeColor="text1"/>
                <w:sz w:val="24"/>
                <w:szCs w:val="24"/>
                <w:lang w:eastAsia="en-IE"/>
              </w:rPr>
              <w:t>student</w:t>
            </w:r>
            <w:r w:rsidRPr="00D663D5">
              <w:rPr>
                <w:rFonts w:eastAsia="Times New Roman" w:cs="Calibri"/>
                <w:b/>
                <w:bCs/>
                <w:iCs/>
                <w:color w:val="000000" w:themeColor="text1"/>
                <w:sz w:val="24"/>
                <w:szCs w:val="24"/>
                <w:lang w:eastAsia="en-IE"/>
              </w:rPr>
              <w:t xml:space="preserve">. </w:t>
            </w:r>
          </w:p>
        </w:tc>
      </w:tr>
      <w:tr w:rsidR="007F30CF" w:rsidRPr="005A68E9" w14:paraId="7E0E5BF2" w14:textId="77777777" w:rsidTr="007B1128">
        <w:trPr>
          <w:trHeight w:val="570"/>
        </w:trPr>
        <w:tc>
          <w:tcPr>
            <w:tcW w:w="1820" w:type="dxa"/>
            <w:vAlign w:val="center"/>
          </w:tcPr>
          <w:p w14:paraId="225EDB91" w14:textId="77777777" w:rsidR="007F30CF" w:rsidRPr="005A68E9" w:rsidRDefault="007F30CF" w:rsidP="007B1128">
            <w:pPr>
              <w:jc w:val="both"/>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School name:</w:t>
            </w:r>
          </w:p>
        </w:tc>
        <w:tc>
          <w:tcPr>
            <w:tcW w:w="7946" w:type="dxa"/>
            <w:vAlign w:val="center"/>
          </w:tcPr>
          <w:p w14:paraId="2C1A0A6A" w14:textId="77777777" w:rsidR="007F30CF" w:rsidRPr="005A68E9" w:rsidRDefault="007F30CF" w:rsidP="007B1128">
            <w:pPr>
              <w:rPr>
                <w:rFonts w:eastAsia="Times New Roman" w:cs="Calibri"/>
                <w:b/>
                <w:bCs/>
                <w:i/>
                <w:iCs/>
                <w:color w:val="000000" w:themeColor="text1"/>
                <w:sz w:val="24"/>
                <w:szCs w:val="24"/>
                <w:lang w:eastAsia="en-IE"/>
              </w:rPr>
            </w:pPr>
          </w:p>
        </w:tc>
      </w:tr>
      <w:tr w:rsidR="007F30CF" w:rsidRPr="005A68E9" w14:paraId="0C015498" w14:textId="77777777" w:rsidTr="007B1128">
        <w:trPr>
          <w:trHeight w:val="565"/>
        </w:trPr>
        <w:tc>
          <w:tcPr>
            <w:tcW w:w="1820" w:type="dxa"/>
            <w:vMerge w:val="restart"/>
            <w:shd w:val="clear" w:color="auto" w:fill="F2F2F2" w:themeFill="background1" w:themeFillShade="F2"/>
            <w:vAlign w:val="center"/>
          </w:tcPr>
          <w:p w14:paraId="07EA5225" w14:textId="77777777" w:rsidR="007F30CF" w:rsidRPr="005A68E9" w:rsidRDefault="007F30CF" w:rsidP="007B1128">
            <w:pPr>
              <w:jc w:val="both"/>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School address:</w:t>
            </w:r>
          </w:p>
        </w:tc>
        <w:tc>
          <w:tcPr>
            <w:tcW w:w="7946" w:type="dxa"/>
            <w:shd w:val="clear" w:color="auto" w:fill="F2F2F2" w:themeFill="background1" w:themeFillShade="F2"/>
            <w:vAlign w:val="center"/>
          </w:tcPr>
          <w:p w14:paraId="435E1967" w14:textId="77777777" w:rsidR="007F30CF" w:rsidRPr="005A68E9" w:rsidRDefault="007F30CF" w:rsidP="007B1128">
            <w:pPr>
              <w:rPr>
                <w:rFonts w:eastAsia="Times New Roman" w:cs="Calibri"/>
                <w:b/>
                <w:bCs/>
                <w:i/>
                <w:iCs/>
                <w:color w:val="000000" w:themeColor="text1"/>
                <w:sz w:val="24"/>
                <w:szCs w:val="24"/>
                <w:lang w:eastAsia="en-IE"/>
              </w:rPr>
            </w:pPr>
          </w:p>
        </w:tc>
      </w:tr>
      <w:tr w:rsidR="007F30CF" w:rsidRPr="005A68E9" w14:paraId="42C938BC" w14:textId="77777777" w:rsidTr="007B1128">
        <w:trPr>
          <w:trHeight w:val="517"/>
        </w:trPr>
        <w:tc>
          <w:tcPr>
            <w:tcW w:w="1820" w:type="dxa"/>
            <w:vMerge/>
            <w:shd w:val="clear" w:color="auto" w:fill="D9D9D9" w:themeFill="background1" w:themeFillShade="D9"/>
            <w:vAlign w:val="center"/>
          </w:tcPr>
          <w:p w14:paraId="2A170C55" w14:textId="77777777" w:rsidR="007F30CF" w:rsidRPr="005A68E9" w:rsidRDefault="007F30CF" w:rsidP="007B1128">
            <w:pPr>
              <w:jc w:val="both"/>
              <w:rPr>
                <w:rFonts w:eastAsia="Times New Roman" w:cs="Calibri"/>
                <w:b/>
                <w:bCs/>
                <w:color w:val="000000" w:themeColor="text1"/>
                <w:sz w:val="24"/>
                <w:szCs w:val="24"/>
                <w:lang w:eastAsia="en-IE"/>
              </w:rPr>
            </w:pPr>
          </w:p>
        </w:tc>
        <w:tc>
          <w:tcPr>
            <w:tcW w:w="7946" w:type="dxa"/>
            <w:shd w:val="clear" w:color="auto" w:fill="auto"/>
            <w:vAlign w:val="center"/>
          </w:tcPr>
          <w:p w14:paraId="5140ECCC" w14:textId="77777777" w:rsidR="007F30CF" w:rsidRPr="005A68E9" w:rsidRDefault="007F30CF" w:rsidP="007B1128">
            <w:pPr>
              <w:rPr>
                <w:rFonts w:eastAsia="Times New Roman" w:cs="Calibri"/>
                <w:b/>
                <w:bCs/>
                <w:i/>
                <w:iCs/>
                <w:color w:val="000000" w:themeColor="text1"/>
                <w:sz w:val="24"/>
                <w:szCs w:val="24"/>
                <w:lang w:eastAsia="en-IE"/>
              </w:rPr>
            </w:pPr>
          </w:p>
        </w:tc>
      </w:tr>
      <w:tr w:rsidR="007F30CF" w:rsidRPr="005A68E9" w14:paraId="7F6008C3" w14:textId="77777777" w:rsidTr="007B1128">
        <w:trPr>
          <w:trHeight w:val="516"/>
        </w:trPr>
        <w:tc>
          <w:tcPr>
            <w:tcW w:w="1820" w:type="dxa"/>
            <w:vMerge/>
            <w:shd w:val="clear" w:color="auto" w:fill="D9D9D9" w:themeFill="background1" w:themeFillShade="D9"/>
            <w:vAlign w:val="center"/>
          </w:tcPr>
          <w:p w14:paraId="3C9249FB" w14:textId="77777777" w:rsidR="007F30CF" w:rsidRPr="005A68E9" w:rsidRDefault="007F30CF" w:rsidP="007B1128">
            <w:pPr>
              <w:jc w:val="both"/>
              <w:rPr>
                <w:rFonts w:eastAsia="Times New Roman" w:cs="Calibri"/>
                <w:b/>
                <w:bCs/>
                <w:color w:val="000000" w:themeColor="text1"/>
                <w:sz w:val="24"/>
                <w:szCs w:val="24"/>
                <w:lang w:eastAsia="en-IE"/>
              </w:rPr>
            </w:pPr>
          </w:p>
        </w:tc>
        <w:tc>
          <w:tcPr>
            <w:tcW w:w="7946" w:type="dxa"/>
            <w:shd w:val="clear" w:color="auto" w:fill="F2F2F2" w:themeFill="background1" w:themeFillShade="F2"/>
            <w:vAlign w:val="center"/>
          </w:tcPr>
          <w:p w14:paraId="532CF92D" w14:textId="77777777" w:rsidR="007F30CF" w:rsidRPr="005A68E9" w:rsidRDefault="007F30CF" w:rsidP="007B1128">
            <w:pPr>
              <w:rPr>
                <w:rFonts w:eastAsia="Times New Roman" w:cs="Calibri"/>
                <w:b/>
                <w:bCs/>
                <w:i/>
                <w:iCs/>
                <w:color w:val="000000" w:themeColor="text1"/>
                <w:sz w:val="24"/>
                <w:szCs w:val="24"/>
                <w:lang w:eastAsia="en-IE"/>
              </w:rPr>
            </w:pPr>
          </w:p>
        </w:tc>
      </w:tr>
    </w:tbl>
    <w:p w14:paraId="143052CB" w14:textId="77777777" w:rsidR="007F30CF" w:rsidRPr="005A68E9" w:rsidRDefault="007F30CF" w:rsidP="00614F69">
      <w:pPr>
        <w:spacing w:after="0" w:line="240" w:lineRule="auto"/>
        <w:rPr>
          <w:rFonts w:eastAsia="Calibri" w:cs="Calibri"/>
          <w:b/>
          <w:color w:val="000000" w:themeColor="text1"/>
          <w:sz w:val="10"/>
          <w:szCs w:val="10"/>
        </w:rPr>
      </w:pP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DC7CAB" w:rsidRPr="005A68E9" w14:paraId="235D692A" w14:textId="77777777" w:rsidTr="00A36A2D">
        <w:trPr>
          <w:trHeight w:val="570"/>
        </w:trPr>
        <w:tc>
          <w:tcPr>
            <w:tcW w:w="9766" w:type="dxa"/>
            <w:gridSpan w:val="2"/>
            <w:shd w:val="clear" w:color="auto" w:fill="D9D9D9" w:themeFill="background1" w:themeFillShade="D9"/>
            <w:vAlign w:val="center"/>
          </w:tcPr>
          <w:p w14:paraId="0F113CFD" w14:textId="250F27F5" w:rsidR="00DC7CAB" w:rsidRPr="00D663D5" w:rsidRDefault="00DC7CAB" w:rsidP="0028714A">
            <w:pPr>
              <w:pStyle w:val="ListParagraph"/>
              <w:numPr>
                <w:ilvl w:val="0"/>
                <w:numId w:val="5"/>
              </w:numPr>
              <w:jc w:val="both"/>
              <w:rPr>
                <w:rFonts w:eastAsia="Times New Roman" w:cs="Times New Roman"/>
                <w:b/>
                <w:bCs/>
                <w:color w:val="000000" w:themeColor="text1"/>
                <w:sz w:val="24"/>
                <w:szCs w:val="24"/>
                <w:lang w:eastAsia="en-IE"/>
              </w:rPr>
            </w:pPr>
            <w:r w:rsidRPr="00D663D5">
              <w:rPr>
                <w:rFonts w:eastAsia="Times New Roman" w:cstheme="minorHAnsi"/>
                <w:b/>
                <w:color w:val="000000" w:themeColor="text1"/>
                <w:sz w:val="24"/>
                <w:szCs w:val="24"/>
                <w:lang w:eastAsia="en-IE"/>
              </w:rPr>
              <w:t>If the student has previously had any siblings in this school, please indicate their names and years of attendance</w:t>
            </w:r>
            <w:r w:rsidR="00D663D5">
              <w:rPr>
                <w:rFonts w:eastAsia="Times New Roman" w:cstheme="minorHAnsi"/>
                <w:b/>
                <w:color w:val="000000" w:themeColor="text1"/>
                <w:sz w:val="24"/>
                <w:szCs w:val="24"/>
                <w:lang w:eastAsia="en-IE"/>
              </w:rPr>
              <w:t>.</w:t>
            </w:r>
          </w:p>
        </w:tc>
      </w:tr>
      <w:tr w:rsidR="00DC7CAB" w:rsidRPr="005A68E9" w14:paraId="7809B1EC" w14:textId="77777777" w:rsidTr="00A36A2D">
        <w:trPr>
          <w:trHeight w:val="570"/>
        </w:trPr>
        <w:tc>
          <w:tcPr>
            <w:tcW w:w="1820" w:type="dxa"/>
            <w:vAlign w:val="center"/>
          </w:tcPr>
          <w:p w14:paraId="51982D06" w14:textId="77777777" w:rsidR="00DC7CAB" w:rsidRPr="005A68E9" w:rsidRDefault="00DC7CAB" w:rsidP="00A36A2D">
            <w:pPr>
              <w:pStyle w:val="ListParagraph"/>
              <w:numPr>
                <w:ilvl w:val="0"/>
                <w:numId w:val="2"/>
              </w:num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7946" w:type="dxa"/>
            <w:vAlign w:val="center"/>
          </w:tcPr>
          <w:p w14:paraId="560424EE" w14:textId="77777777" w:rsidR="00DC7CAB" w:rsidRPr="00D663D5" w:rsidRDefault="00DC7CAB" w:rsidP="00A36A2D">
            <w:pPr>
              <w:rPr>
                <w:rFonts w:eastAsia="Times New Roman" w:cs="Calibri"/>
                <w:b/>
                <w:bCs/>
                <w:i/>
                <w:iCs/>
                <w:color w:val="000000" w:themeColor="text1"/>
                <w:sz w:val="24"/>
                <w:szCs w:val="24"/>
                <w:lang w:eastAsia="en-IE"/>
              </w:rPr>
            </w:pPr>
          </w:p>
        </w:tc>
      </w:tr>
      <w:tr w:rsidR="00DC7CAB" w:rsidRPr="005A68E9" w14:paraId="38C38273" w14:textId="77777777" w:rsidTr="00A36A2D">
        <w:trPr>
          <w:trHeight w:val="570"/>
        </w:trPr>
        <w:tc>
          <w:tcPr>
            <w:tcW w:w="1820" w:type="dxa"/>
            <w:shd w:val="clear" w:color="auto" w:fill="F2F2F2" w:themeFill="background1" w:themeFillShade="F2"/>
            <w:vAlign w:val="center"/>
          </w:tcPr>
          <w:p w14:paraId="26FBA76B" w14:textId="77777777" w:rsidR="00DC7CAB" w:rsidRPr="005A68E9" w:rsidRDefault="00DC7CAB" w:rsidP="00A36A2D">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Year(s):</w:t>
            </w:r>
          </w:p>
        </w:tc>
        <w:tc>
          <w:tcPr>
            <w:tcW w:w="7946" w:type="dxa"/>
            <w:shd w:val="clear" w:color="auto" w:fill="F2F2F2" w:themeFill="background1" w:themeFillShade="F2"/>
            <w:vAlign w:val="center"/>
          </w:tcPr>
          <w:p w14:paraId="1F5270F1" w14:textId="77777777" w:rsidR="00DC7CAB" w:rsidRPr="005A68E9" w:rsidRDefault="00DC7CAB" w:rsidP="00A36A2D">
            <w:pPr>
              <w:rPr>
                <w:rFonts w:eastAsia="Times New Roman" w:cs="Calibri"/>
                <w:b/>
                <w:bCs/>
                <w:i/>
                <w:iCs/>
                <w:color w:val="000000" w:themeColor="text1"/>
                <w:sz w:val="24"/>
                <w:szCs w:val="24"/>
                <w:lang w:eastAsia="en-IE"/>
              </w:rPr>
            </w:pPr>
          </w:p>
        </w:tc>
      </w:tr>
      <w:tr w:rsidR="00DC7CAB" w:rsidRPr="005A68E9" w14:paraId="1A3B2C98" w14:textId="77777777" w:rsidTr="00A36A2D">
        <w:trPr>
          <w:trHeight w:val="570"/>
        </w:trPr>
        <w:tc>
          <w:tcPr>
            <w:tcW w:w="1820" w:type="dxa"/>
            <w:vAlign w:val="center"/>
          </w:tcPr>
          <w:p w14:paraId="3F7058C2" w14:textId="77777777" w:rsidR="00DC7CAB" w:rsidRPr="005A68E9" w:rsidRDefault="00DC7CAB" w:rsidP="00A36A2D">
            <w:pPr>
              <w:pStyle w:val="ListParagraph"/>
              <w:numPr>
                <w:ilvl w:val="0"/>
                <w:numId w:val="2"/>
              </w:num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7946" w:type="dxa"/>
            <w:vAlign w:val="center"/>
          </w:tcPr>
          <w:p w14:paraId="5409E24B" w14:textId="77777777" w:rsidR="00DC7CAB" w:rsidRPr="005A68E9" w:rsidRDefault="00DC7CAB" w:rsidP="00A36A2D">
            <w:pPr>
              <w:rPr>
                <w:rFonts w:eastAsia="Times New Roman" w:cs="Calibri"/>
                <w:b/>
                <w:bCs/>
                <w:i/>
                <w:iCs/>
                <w:color w:val="000000" w:themeColor="text1"/>
                <w:sz w:val="24"/>
                <w:szCs w:val="24"/>
                <w:lang w:eastAsia="en-IE"/>
              </w:rPr>
            </w:pPr>
          </w:p>
        </w:tc>
      </w:tr>
      <w:tr w:rsidR="00DC7CAB" w:rsidRPr="005A68E9" w14:paraId="4EED94F0" w14:textId="77777777" w:rsidTr="00A36A2D">
        <w:trPr>
          <w:trHeight w:val="570"/>
        </w:trPr>
        <w:tc>
          <w:tcPr>
            <w:tcW w:w="1820" w:type="dxa"/>
            <w:shd w:val="clear" w:color="auto" w:fill="F2F2F2" w:themeFill="background1" w:themeFillShade="F2"/>
            <w:vAlign w:val="center"/>
          </w:tcPr>
          <w:p w14:paraId="6B2A726C" w14:textId="77777777" w:rsidR="00DC7CAB" w:rsidRPr="005A68E9" w:rsidRDefault="00DC7CAB" w:rsidP="00A36A2D">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Year(s):</w:t>
            </w:r>
          </w:p>
        </w:tc>
        <w:tc>
          <w:tcPr>
            <w:tcW w:w="7946" w:type="dxa"/>
            <w:shd w:val="clear" w:color="auto" w:fill="F2F2F2" w:themeFill="background1" w:themeFillShade="F2"/>
            <w:vAlign w:val="center"/>
          </w:tcPr>
          <w:p w14:paraId="567483B5" w14:textId="77777777" w:rsidR="00DC7CAB" w:rsidRPr="005A68E9" w:rsidRDefault="00DC7CAB" w:rsidP="00A36A2D">
            <w:pPr>
              <w:rPr>
                <w:rFonts w:eastAsia="Times New Roman" w:cs="Calibri"/>
                <w:b/>
                <w:bCs/>
                <w:i/>
                <w:iCs/>
                <w:color w:val="000000" w:themeColor="text1"/>
                <w:sz w:val="24"/>
                <w:szCs w:val="24"/>
                <w:lang w:eastAsia="en-IE"/>
              </w:rPr>
            </w:pPr>
          </w:p>
        </w:tc>
      </w:tr>
    </w:tbl>
    <w:p w14:paraId="535A045E" w14:textId="77777777" w:rsidR="007F30CF" w:rsidRPr="005A68E9" w:rsidRDefault="007F30CF" w:rsidP="0028714A">
      <w:pPr>
        <w:spacing w:after="0" w:line="240" w:lineRule="auto"/>
        <w:rPr>
          <w:rFonts w:eastAsia="Calibri" w:cs="Calibri"/>
          <w:b/>
          <w:color w:val="000000" w:themeColor="text1"/>
          <w:sz w:val="10"/>
          <w:szCs w:val="10"/>
        </w:rPr>
      </w:pP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52096F" w:rsidRPr="005A68E9" w14:paraId="780223AA" w14:textId="77777777" w:rsidTr="007B1128">
        <w:trPr>
          <w:trHeight w:val="570"/>
        </w:trPr>
        <w:tc>
          <w:tcPr>
            <w:tcW w:w="9766" w:type="dxa"/>
            <w:gridSpan w:val="2"/>
            <w:shd w:val="clear" w:color="auto" w:fill="D9D9D9" w:themeFill="background1" w:themeFillShade="D9"/>
            <w:vAlign w:val="center"/>
          </w:tcPr>
          <w:p w14:paraId="75E89DFF" w14:textId="2583403C" w:rsidR="0052096F" w:rsidRPr="005A68E9" w:rsidRDefault="00B217C7" w:rsidP="000F1020">
            <w:pPr>
              <w:pStyle w:val="ListParagraph"/>
              <w:numPr>
                <w:ilvl w:val="0"/>
                <w:numId w:val="5"/>
              </w:numPr>
              <w:jc w:val="both"/>
              <w:rPr>
                <w:rFonts w:eastAsia="Times New Roman" w:cs="Times New Roman"/>
                <w:b/>
                <w:bCs/>
                <w:color w:val="000000" w:themeColor="text1"/>
                <w:sz w:val="24"/>
                <w:szCs w:val="24"/>
                <w:lang w:eastAsia="en-IE"/>
              </w:rPr>
            </w:pPr>
            <w:ins w:id="19" w:author="Pamela Keegan" w:date="2025-01-27T13:04:00Z" w16du:dateUtc="2025-01-27T13:04:00Z">
              <w:r w:rsidRPr="006013DC">
                <w:rPr>
                  <w:rFonts w:eastAsia="Times New Roman" w:cstheme="minorHAnsi"/>
                  <w:b/>
                  <w:color w:val="000000" w:themeColor="text1"/>
                  <w:sz w:val="24"/>
                  <w:szCs w:val="24"/>
                  <w:lang w:eastAsia="en-IE"/>
                </w:rPr>
                <w:lastRenderedPageBreak/>
                <w:t>Please p</w:t>
              </w:r>
            </w:ins>
            <w:ins w:id="20" w:author="Pamela Keegan" w:date="2025-01-27T13:05:00Z" w16du:dateUtc="2025-01-27T13:05:00Z">
              <w:r w:rsidRPr="006013DC">
                <w:rPr>
                  <w:rFonts w:eastAsia="Times New Roman" w:cstheme="minorHAnsi"/>
                  <w:b/>
                  <w:color w:val="000000" w:themeColor="text1"/>
                  <w:sz w:val="24"/>
                  <w:szCs w:val="24"/>
                  <w:lang w:eastAsia="en-IE"/>
                </w:rPr>
                <w:t>rovide the student’s date of birth</w:t>
              </w:r>
            </w:ins>
            <w:ins w:id="21" w:author="Pamela Keegan" w:date="2025-01-27T13:06:00Z" w16du:dateUtc="2025-01-27T13:06:00Z">
              <w:r w:rsidRPr="006013DC">
                <w:rPr>
                  <w:rFonts w:eastAsia="Times New Roman" w:cstheme="minorHAnsi"/>
                  <w:b/>
                  <w:color w:val="000000" w:themeColor="text1"/>
                  <w:sz w:val="24"/>
                  <w:szCs w:val="24"/>
                  <w:lang w:eastAsia="en-IE"/>
                </w:rPr>
                <w:t xml:space="preserve"> and current class and school</w:t>
              </w:r>
            </w:ins>
            <w:ins w:id="22" w:author="Pamela Keegan" w:date="2025-01-27T13:05:00Z" w16du:dateUtc="2025-01-27T13:05:00Z">
              <w:r w:rsidRPr="006013DC">
                <w:rPr>
                  <w:rFonts w:eastAsia="Times New Roman" w:cstheme="minorHAnsi"/>
                  <w:b/>
                  <w:color w:val="000000" w:themeColor="text1"/>
                  <w:sz w:val="24"/>
                  <w:szCs w:val="24"/>
                  <w:lang w:eastAsia="en-IE"/>
                </w:rPr>
                <w:t xml:space="preserve">, in order to establish whether </w:t>
              </w:r>
            </w:ins>
            <w:ins w:id="23" w:author="Pamela Keegan" w:date="2025-01-27T13:04:00Z" w16du:dateUtc="2025-01-27T13:04:00Z">
              <w:r w:rsidRPr="006013DC">
                <w:rPr>
                  <w:rFonts w:eastAsia="Times New Roman" w:cstheme="minorHAnsi"/>
                  <w:b/>
                  <w:color w:val="000000" w:themeColor="text1"/>
                  <w:sz w:val="24"/>
                  <w:szCs w:val="24"/>
                  <w:lang w:eastAsia="en-IE"/>
                </w:rPr>
                <w:t>the</w:t>
              </w:r>
            </w:ins>
            <w:ins w:id="24" w:author="Pamela Keegan" w:date="2025-01-27T13:02:00Z" w16du:dateUtc="2025-01-27T13:02:00Z">
              <w:r w:rsidR="00CD46F4" w:rsidRPr="006013DC">
                <w:rPr>
                  <w:rFonts w:eastAsia="Times New Roman" w:cstheme="minorHAnsi"/>
                  <w:b/>
                  <w:color w:val="000000" w:themeColor="text1"/>
                  <w:sz w:val="24"/>
                  <w:szCs w:val="24"/>
                  <w:lang w:eastAsia="en-IE"/>
                </w:rPr>
                <w:t xml:space="preserve"> student</w:t>
              </w:r>
            </w:ins>
            <w:ins w:id="25" w:author="Pamela Keegan" w:date="2025-01-27T13:05:00Z" w16du:dateUtc="2025-01-27T13:05:00Z">
              <w:r w:rsidRPr="006013DC">
                <w:rPr>
                  <w:rFonts w:eastAsia="Times New Roman" w:cstheme="minorHAnsi"/>
                  <w:b/>
                  <w:color w:val="000000" w:themeColor="text1"/>
                  <w:sz w:val="24"/>
                  <w:szCs w:val="24"/>
                  <w:lang w:eastAsia="en-IE"/>
                </w:rPr>
                <w:t xml:space="preserve"> will </w:t>
              </w:r>
            </w:ins>
            <w:ins w:id="26" w:author="Pamela Keegan" w:date="2025-01-27T13:04:00Z" w16du:dateUtc="2025-01-27T13:04:00Z">
              <w:r w:rsidRPr="006013DC">
                <w:rPr>
                  <w:rFonts w:eastAsia="Times New Roman" w:cstheme="minorHAnsi"/>
                  <w:b/>
                  <w:color w:val="000000" w:themeColor="text1"/>
                  <w:sz w:val="24"/>
                  <w:szCs w:val="24"/>
                  <w:lang w:eastAsia="en-IE"/>
                </w:rPr>
                <w:t xml:space="preserve">be 12 years of age by the </w:t>
              </w:r>
              <w:proofErr w:type="gramStart"/>
              <w:r w:rsidRPr="006013DC">
                <w:rPr>
                  <w:rFonts w:eastAsia="Times New Roman" w:cstheme="minorHAnsi"/>
                  <w:b/>
                  <w:color w:val="000000" w:themeColor="text1"/>
                  <w:sz w:val="24"/>
                  <w:szCs w:val="24"/>
                  <w:lang w:eastAsia="en-IE"/>
                </w:rPr>
                <w:t>31st</w:t>
              </w:r>
              <w:proofErr w:type="gramEnd"/>
              <w:r w:rsidRPr="006013DC">
                <w:rPr>
                  <w:rFonts w:eastAsia="Times New Roman" w:cstheme="minorHAnsi"/>
                  <w:b/>
                  <w:color w:val="000000" w:themeColor="text1"/>
                  <w:sz w:val="24"/>
                  <w:szCs w:val="24"/>
                  <w:lang w:eastAsia="en-IE"/>
                </w:rPr>
                <w:t xml:space="preserve"> January of the </w:t>
              </w:r>
            </w:ins>
            <w:ins w:id="27" w:author="Pamela Keegan" w:date="2025-01-27T13:08:00Z" w16du:dateUtc="2025-01-27T13:08:00Z">
              <w:r w:rsidRPr="006013DC">
                <w:rPr>
                  <w:rFonts w:eastAsia="Times New Roman" w:cstheme="minorHAnsi"/>
                  <w:b/>
                  <w:color w:val="000000" w:themeColor="text1"/>
                  <w:sz w:val="24"/>
                  <w:szCs w:val="24"/>
                  <w:lang w:eastAsia="en-IE"/>
                </w:rPr>
                <w:t xml:space="preserve">academic </w:t>
              </w:r>
            </w:ins>
            <w:ins w:id="28" w:author="Pamela Keegan" w:date="2025-01-27T13:04:00Z" w16du:dateUtc="2025-01-27T13:04:00Z">
              <w:r w:rsidRPr="006013DC">
                <w:rPr>
                  <w:rFonts w:eastAsia="Times New Roman" w:cstheme="minorHAnsi"/>
                  <w:b/>
                  <w:color w:val="000000" w:themeColor="text1"/>
                  <w:sz w:val="24"/>
                  <w:szCs w:val="24"/>
                  <w:lang w:eastAsia="en-IE"/>
                </w:rPr>
                <w:t xml:space="preserve">year </w:t>
              </w:r>
            </w:ins>
            <w:ins w:id="29" w:author="Pamela Keegan" w:date="2025-01-27T13:08:00Z" w16du:dateUtc="2025-01-27T13:08:00Z">
              <w:r w:rsidRPr="006013DC">
                <w:rPr>
                  <w:rFonts w:eastAsia="Times New Roman" w:cstheme="minorHAnsi"/>
                  <w:b/>
                  <w:color w:val="000000" w:themeColor="text1"/>
                  <w:sz w:val="24"/>
                  <w:szCs w:val="24"/>
                  <w:lang w:eastAsia="en-IE"/>
                </w:rPr>
                <w:t xml:space="preserve">to which </w:t>
              </w:r>
            </w:ins>
            <w:ins w:id="30" w:author="Pamela Keegan" w:date="2025-01-27T13:04:00Z" w16du:dateUtc="2025-01-27T13:04:00Z">
              <w:r w:rsidRPr="006013DC">
                <w:rPr>
                  <w:rFonts w:eastAsia="Times New Roman" w:cstheme="minorHAnsi"/>
                  <w:b/>
                  <w:color w:val="000000" w:themeColor="text1"/>
                  <w:sz w:val="24"/>
                  <w:szCs w:val="24"/>
                  <w:lang w:eastAsia="en-IE"/>
                </w:rPr>
                <w:t xml:space="preserve">s/he </w:t>
              </w:r>
            </w:ins>
            <w:ins w:id="31" w:author="Pamela Keegan" w:date="2025-01-27T13:08:00Z" w16du:dateUtc="2025-01-27T13:08:00Z">
              <w:r w:rsidRPr="006013DC">
                <w:rPr>
                  <w:rFonts w:eastAsia="Times New Roman" w:cstheme="minorHAnsi"/>
                  <w:b/>
                  <w:color w:val="000000" w:themeColor="text1"/>
                  <w:sz w:val="24"/>
                  <w:szCs w:val="24"/>
                  <w:lang w:eastAsia="en-IE"/>
                </w:rPr>
                <w:t>is applying</w:t>
              </w:r>
            </w:ins>
            <w:ins w:id="32" w:author="Pamela Keegan" w:date="2025-01-27T13:09:00Z" w16du:dateUtc="2025-01-27T13:09:00Z">
              <w:r w:rsidRPr="006013DC">
                <w:rPr>
                  <w:rFonts w:eastAsia="Times New Roman" w:cstheme="minorHAnsi"/>
                  <w:b/>
                  <w:color w:val="000000" w:themeColor="text1"/>
                  <w:sz w:val="24"/>
                  <w:szCs w:val="24"/>
                  <w:lang w:eastAsia="en-IE"/>
                </w:rPr>
                <w:t xml:space="preserve"> to be enrolled in </w:t>
              </w:r>
            </w:ins>
            <w:ins w:id="33" w:author="Pamela Keegan" w:date="2025-01-27T13:04:00Z" w16du:dateUtc="2025-01-27T13:04:00Z">
              <w:r w:rsidRPr="006013DC">
                <w:rPr>
                  <w:rFonts w:eastAsia="Times New Roman" w:cstheme="minorHAnsi"/>
                  <w:b/>
                  <w:color w:val="000000" w:themeColor="text1"/>
                  <w:sz w:val="24"/>
                  <w:szCs w:val="24"/>
                  <w:lang w:eastAsia="en-IE"/>
                </w:rPr>
                <w:t>First Year</w:t>
              </w:r>
            </w:ins>
            <w:ins w:id="34" w:author="Pamela Keegan" w:date="2025-01-27T15:19:00Z" w16du:dateUtc="2025-01-27T15:19:00Z">
              <w:r w:rsidR="00C30945" w:rsidRPr="006013DC">
                <w:rPr>
                  <w:rFonts w:eastAsia="Times New Roman" w:cstheme="minorHAnsi"/>
                  <w:b/>
                  <w:color w:val="000000" w:themeColor="text1"/>
                  <w:sz w:val="24"/>
                  <w:szCs w:val="24"/>
                  <w:lang w:eastAsia="en-IE"/>
                </w:rPr>
                <w:t>,</w:t>
              </w:r>
            </w:ins>
            <w:ins w:id="35" w:author="Pamela Keegan" w:date="2025-01-27T13:04:00Z" w16du:dateUtc="2025-01-27T13:04:00Z">
              <w:r w:rsidRPr="006013DC">
                <w:rPr>
                  <w:rFonts w:eastAsia="Times New Roman" w:cstheme="minorHAnsi"/>
                  <w:b/>
                  <w:color w:val="000000" w:themeColor="text1"/>
                  <w:sz w:val="24"/>
                  <w:szCs w:val="24"/>
                  <w:lang w:eastAsia="en-IE"/>
                </w:rPr>
                <w:t xml:space="preserve"> after having completed sixth class (or equivalent) in primary school</w:t>
              </w:r>
            </w:ins>
            <w:ins w:id="36" w:author="Pamela Keegan" w:date="2025-01-27T13:06:00Z" w16du:dateUtc="2025-01-27T13:06:00Z">
              <w:r w:rsidRPr="006013DC">
                <w:rPr>
                  <w:rFonts w:eastAsia="Times New Roman" w:cstheme="minorHAnsi"/>
                  <w:b/>
                  <w:color w:val="000000" w:themeColor="text1"/>
                  <w:sz w:val="24"/>
                  <w:szCs w:val="24"/>
                  <w:lang w:eastAsia="en-IE"/>
                </w:rPr>
                <w:t>.</w:t>
              </w:r>
            </w:ins>
            <w:ins w:id="37" w:author="Pamela Keegan" w:date="2025-01-27T15:24:00Z" w16du:dateUtc="2025-01-27T15:24:00Z">
              <w:r w:rsidR="001321E4" w:rsidRPr="006013DC">
                <w:rPr>
                  <w:rFonts w:eastAsia="Times New Roman" w:cstheme="minorHAnsi"/>
                  <w:b/>
                  <w:color w:val="000000" w:themeColor="text1"/>
                  <w:sz w:val="24"/>
                  <w:szCs w:val="24"/>
                  <w:lang w:eastAsia="en-IE"/>
                </w:rPr>
                <w:t xml:space="preserve"> </w:t>
              </w:r>
            </w:ins>
            <w:ins w:id="38" w:author="Pamela Keegan" w:date="2025-01-28T14:24:00Z" w16du:dateUtc="2025-01-28T14:24:00Z">
              <w:r w:rsidR="00736A6A" w:rsidRPr="006013DC">
                <w:rPr>
                  <w:rFonts w:eastAsia="Times New Roman" w:cstheme="minorHAnsi"/>
                  <w:b/>
                  <w:color w:val="000000" w:themeColor="text1"/>
                  <w:sz w:val="24"/>
                  <w:szCs w:val="24"/>
                  <w:lang w:eastAsia="en-IE"/>
                </w:rPr>
                <w:t>Please note that an original long birth certificate (along with a copy) will be required in support of this.</w:t>
              </w:r>
            </w:ins>
            <w:ins w:id="39" w:author="Pamela Keegan" w:date="2025-01-27T15:25:00Z" w16du:dateUtc="2025-01-27T15:25:00Z">
              <w:r w:rsidR="001321E4" w:rsidRPr="006013DC">
                <w:rPr>
                  <w:rFonts w:eastAsia="Times New Roman" w:cstheme="minorHAnsi"/>
                  <w:b/>
                  <w:color w:val="000000" w:themeColor="text1"/>
                  <w:sz w:val="24"/>
                  <w:szCs w:val="24"/>
                  <w:lang w:eastAsia="en-IE"/>
                </w:rPr>
                <w:t xml:space="preserve"> </w:t>
              </w:r>
            </w:ins>
          </w:p>
        </w:tc>
      </w:tr>
      <w:tr w:rsidR="0052096F" w:rsidRPr="005A68E9" w14:paraId="3880F052" w14:textId="77777777" w:rsidTr="007B1128">
        <w:trPr>
          <w:trHeight w:val="570"/>
        </w:trPr>
        <w:tc>
          <w:tcPr>
            <w:tcW w:w="1820" w:type="dxa"/>
            <w:vAlign w:val="center"/>
          </w:tcPr>
          <w:p w14:paraId="051F1D7C" w14:textId="221B641F" w:rsidR="0052096F" w:rsidRPr="005A68E9" w:rsidRDefault="001321E4" w:rsidP="001321E4">
            <w:pPr>
              <w:pStyle w:val="ListParagraph"/>
              <w:ind w:left="149" w:right="39"/>
              <w:jc w:val="right"/>
              <w:rPr>
                <w:rFonts w:eastAsia="Times New Roman" w:cs="Calibri"/>
                <w:b/>
                <w:bCs/>
                <w:color w:val="000000" w:themeColor="text1"/>
                <w:sz w:val="24"/>
                <w:szCs w:val="24"/>
                <w:lang w:eastAsia="en-IE"/>
              </w:rPr>
            </w:pPr>
            <w:ins w:id="40" w:author="Pamela Keegan" w:date="2025-01-27T15:22:00Z" w16du:dateUtc="2025-01-27T15:22:00Z">
              <w:r w:rsidRPr="005A68E9">
                <w:rPr>
                  <w:rFonts w:eastAsia="Times New Roman" w:cs="Calibri"/>
                  <w:b/>
                  <w:bCs/>
                  <w:color w:val="000000" w:themeColor="text1"/>
                  <w:sz w:val="24"/>
                  <w:szCs w:val="24"/>
                  <w:lang w:eastAsia="en-IE"/>
                </w:rPr>
                <w:t>Date of Birth</w:t>
              </w:r>
            </w:ins>
            <w:r w:rsidR="0052096F" w:rsidRPr="005A68E9">
              <w:rPr>
                <w:rFonts w:eastAsia="Times New Roman" w:cs="Calibri"/>
                <w:b/>
                <w:bCs/>
                <w:color w:val="000000" w:themeColor="text1"/>
                <w:sz w:val="24"/>
                <w:szCs w:val="24"/>
                <w:lang w:eastAsia="en-IE"/>
              </w:rPr>
              <w:t>:</w:t>
            </w:r>
          </w:p>
        </w:tc>
        <w:tc>
          <w:tcPr>
            <w:tcW w:w="7946" w:type="dxa"/>
            <w:vAlign w:val="center"/>
          </w:tcPr>
          <w:p w14:paraId="15BAC0BE" w14:textId="77777777" w:rsidR="0052096F" w:rsidRPr="005A68E9" w:rsidRDefault="0052096F" w:rsidP="007B1128">
            <w:pPr>
              <w:rPr>
                <w:rFonts w:eastAsia="Times New Roman" w:cs="Calibri"/>
                <w:b/>
                <w:bCs/>
                <w:i/>
                <w:iCs/>
                <w:color w:val="000000" w:themeColor="text1"/>
                <w:sz w:val="24"/>
                <w:szCs w:val="24"/>
                <w:lang w:eastAsia="en-IE"/>
              </w:rPr>
            </w:pPr>
          </w:p>
        </w:tc>
      </w:tr>
      <w:tr w:rsidR="0052096F" w:rsidRPr="005A68E9" w14:paraId="3F29D471" w14:textId="77777777" w:rsidTr="007B1128">
        <w:trPr>
          <w:trHeight w:val="570"/>
        </w:trPr>
        <w:tc>
          <w:tcPr>
            <w:tcW w:w="1820" w:type="dxa"/>
            <w:shd w:val="clear" w:color="auto" w:fill="F2F2F2" w:themeFill="background1" w:themeFillShade="F2"/>
            <w:vAlign w:val="center"/>
          </w:tcPr>
          <w:p w14:paraId="45905594" w14:textId="0454682C" w:rsidR="0052096F" w:rsidRPr="005A68E9" w:rsidRDefault="0052096F" w:rsidP="001321E4">
            <w:pPr>
              <w:ind w:right="39"/>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w:t>
            </w:r>
            <w:ins w:id="41" w:author="ETBI" w:date="2025-06-04T15:10:00Z" w16du:dateUtc="2025-06-04T14:10:00Z">
              <w:r w:rsidR="00F32E7B">
                <w:rPr>
                  <w:rFonts w:eastAsia="Times New Roman" w:cs="Calibri"/>
                  <w:b/>
                  <w:bCs/>
                  <w:color w:val="000000" w:themeColor="text1"/>
                  <w:sz w:val="24"/>
                  <w:szCs w:val="24"/>
                  <w:lang w:eastAsia="en-IE"/>
                </w:rPr>
                <w:t xml:space="preserve">Current </w:t>
              </w:r>
            </w:ins>
            <w:ins w:id="42" w:author="Pamela Keegan" w:date="2025-01-28T14:26:00Z" w16du:dateUtc="2025-01-28T14:26:00Z">
              <w:r w:rsidR="00325171">
                <w:rPr>
                  <w:rFonts w:eastAsia="Times New Roman" w:cs="Calibri"/>
                  <w:b/>
                  <w:bCs/>
                  <w:color w:val="000000" w:themeColor="text1"/>
                  <w:sz w:val="24"/>
                  <w:szCs w:val="24"/>
                  <w:lang w:eastAsia="en-IE"/>
                </w:rPr>
                <w:t xml:space="preserve">Primary </w:t>
              </w:r>
            </w:ins>
            <w:ins w:id="43" w:author="Pamela Keegan" w:date="2025-01-27T15:22:00Z" w16du:dateUtc="2025-01-27T15:22:00Z">
              <w:r w:rsidR="001321E4" w:rsidRPr="005A68E9">
                <w:rPr>
                  <w:rFonts w:eastAsia="Times New Roman" w:cs="Calibri"/>
                  <w:b/>
                  <w:bCs/>
                  <w:color w:val="000000" w:themeColor="text1"/>
                  <w:sz w:val="24"/>
                  <w:szCs w:val="24"/>
                  <w:lang w:eastAsia="en-IE"/>
                </w:rPr>
                <w:t>School</w:t>
              </w:r>
            </w:ins>
            <w:r w:rsidRPr="005A68E9">
              <w:rPr>
                <w:rFonts w:eastAsia="Times New Roman" w:cs="Calibri"/>
                <w:b/>
                <w:bCs/>
                <w:color w:val="000000" w:themeColor="text1"/>
                <w:sz w:val="24"/>
                <w:szCs w:val="24"/>
                <w:lang w:eastAsia="en-IE"/>
              </w:rPr>
              <w:t>:</w:t>
            </w:r>
          </w:p>
        </w:tc>
        <w:tc>
          <w:tcPr>
            <w:tcW w:w="7946" w:type="dxa"/>
            <w:shd w:val="clear" w:color="auto" w:fill="F2F2F2" w:themeFill="background1" w:themeFillShade="F2"/>
            <w:vAlign w:val="center"/>
          </w:tcPr>
          <w:p w14:paraId="4D2FD5CC" w14:textId="77777777" w:rsidR="0052096F" w:rsidRPr="005A68E9" w:rsidRDefault="0052096F" w:rsidP="007B1128">
            <w:pPr>
              <w:rPr>
                <w:rFonts w:eastAsia="Times New Roman" w:cs="Calibri"/>
                <w:b/>
                <w:bCs/>
                <w:i/>
                <w:iCs/>
                <w:color w:val="000000" w:themeColor="text1"/>
                <w:sz w:val="24"/>
                <w:szCs w:val="24"/>
                <w:lang w:eastAsia="en-IE"/>
              </w:rPr>
            </w:pPr>
          </w:p>
        </w:tc>
      </w:tr>
      <w:tr w:rsidR="0052096F" w:rsidRPr="005A68E9" w14:paraId="5434689F" w14:textId="77777777" w:rsidTr="007B1128">
        <w:trPr>
          <w:trHeight w:val="570"/>
        </w:trPr>
        <w:tc>
          <w:tcPr>
            <w:tcW w:w="1820" w:type="dxa"/>
            <w:vAlign w:val="center"/>
          </w:tcPr>
          <w:p w14:paraId="42C7CB04" w14:textId="24FBE396" w:rsidR="0052096F" w:rsidRPr="005A68E9" w:rsidRDefault="00F32E7B" w:rsidP="001321E4">
            <w:pPr>
              <w:ind w:right="39"/>
              <w:jc w:val="right"/>
              <w:rPr>
                <w:rFonts w:eastAsia="Times New Roman" w:cs="Calibri"/>
                <w:b/>
                <w:bCs/>
                <w:color w:val="000000" w:themeColor="text1"/>
                <w:sz w:val="24"/>
                <w:szCs w:val="24"/>
                <w:lang w:eastAsia="en-IE"/>
              </w:rPr>
            </w:pPr>
            <w:ins w:id="44" w:author="ETBI" w:date="2025-06-04T15:09:00Z" w16du:dateUtc="2025-06-04T14:09:00Z">
              <w:r>
                <w:rPr>
                  <w:rFonts w:eastAsia="Times New Roman" w:cs="Calibri"/>
                  <w:b/>
                  <w:bCs/>
                  <w:color w:val="000000" w:themeColor="text1"/>
                  <w:sz w:val="24"/>
                  <w:szCs w:val="24"/>
                  <w:lang w:eastAsia="en-IE"/>
                </w:rPr>
                <w:t xml:space="preserve">Current </w:t>
              </w:r>
            </w:ins>
            <w:ins w:id="45" w:author="Pamela Keegan" w:date="2025-01-27T15:23:00Z" w16du:dateUtc="2025-01-27T15:23:00Z">
              <w:r w:rsidR="001321E4" w:rsidRPr="005A68E9">
                <w:rPr>
                  <w:rFonts w:eastAsia="Times New Roman" w:cs="Calibri"/>
                  <w:b/>
                  <w:bCs/>
                  <w:color w:val="000000" w:themeColor="text1"/>
                  <w:sz w:val="24"/>
                  <w:szCs w:val="24"/>
                  <w:lang w:eastAsia="en-IE"/>
                </w:rPr>
                <w:t>Class</w:t>
              </w:r>
            </w:ins>
            <w:ins w:id="46" w:author="Pamela Keegan" w:date="2025-01-28T14:26:00Z" w16du:dateUtc="2025-01-28T14:26:00Z">
              <w:r w:rsidR="00273A7C">
                <w:rPr>
                  <w:rFonts w:eastAsia="Times New Roman" w:cs="Calibri"/>
                  <w:b/>
                  <w:bCs/>
                  <w:color w:val="000000" w:themeColor="text1"/>
                  <w:sz w:val="24"/>
                  <w:szCs w:val="24"/>
                  <w:lang w:eastAsia="en-IE"/>
                </w:rPr>
                <w:t>/Year</w:t>
              </w:r>
            </w:ins>
            <w:r w:rsidR="0052096F" w:rsidRPr="005A68E9">
              <w:rPr>
                <w:rFonts w:eastAsia="Times New Roman" w:cs="Calibri"/>
                <w:b/>
                <w:bCs/>
                <w:color w:val="000000" w:themeColor="text1"/>
                <w:sz w:val="24"/>
                <w:szCs w:val="24"/>
                <w:lang w:eastAsia="en-IE"/>
              </w:rPr>
              <w:t>:</w:t>
            </w:r>
          </w:p>
        </w:tc>
        <w:tc>
          <w:tcPr>
            <w:tcW w:w="7946" w:type="dxa"/>
            <w:vAlign w:val="center"/>
          </w:tcPr>
          <w:p w14:paraId="05C43BBD" w14:textId="77777777" w:rsidR="0052096F" w:rsidRPr="005A68E9" w:rsidRDefault="0052096F" w:rsidP="007B1128">
            <w:pPr>
              <w:rPr>
                <w:rFonts w:eastAsia="Times New Roman" w:cs="Calibri"/>
                <w:b/>
                <w:bCs/>
                <w:i/>
                <w:iCs/>
                <w:color w:val="000000" w:themeColor="text1"/>
                <w:sz w:val="24"/>
                <w:szCs w:val="24"/>
                <w:lang w:eastAsia="en-IE"/>
              </w:rPr>
            </w:pPr>
          </w:p>
        </w:tc>
      </w:tr>
    </w:tbl>
    <w:p w14:paraId="491B63DD" w14:textId="77777777" w:rsidR="0028714A" w:rsidRPr="005A68E9" w:rsidRDefault="0028714A" w:rsidP="00ED1A1B">
      <w:pPr>
        <w:spacing w:line="240" w:lineRule="auto"/>
        <w:rPr>
          <w:rFonts w:eastAsia="Calibri" w:cs="Calibri"/>
          <w:b/>
          <w:color w:val="000000" w:themeColor="text1"/>
          <w:sz w:val="24"/>
          <w:szCs w:val="24"/>
        </w:rPr>
      </w:pPr>
    </w:p>
    <w:tbl>
      <w:tblPr>
        <w:tblW w:w="9758"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3663"/>
        <w:gridCol w:w="6095"/>
      </w:tblGrid>
      <w:tr w:rsidR="00ED1A1B" w:rsidRPr="005A68E9" w14:paraId="7CED2E45" w14:textId="3FC090EC" w:rsidTr="005A5685">
        <w:trPr>
          <w:trHeight w:val="570"/>
        </w:trPr>
        <w:tc>
          <w:tcPr>
            <w:tcW w:w="9758" w:type="dxa"/>
            <w:gridSpan w:val="2"/>
            <w:tcBorders>
              <w:top w:val="single" w:sz="18" w:space="0" w:color="auto"/>
              <w:bottom w:val="single" w:sz="18" w:space="0" w:color="auto"/>
            </w:tcBorders>
            <w:shd w:val="clear" w:color="auto" w:fill="A6A6A6" w:themeFill="background1" w:themeFillShade="A6"/>
            <w:vAlign w:val="center"/>
            <w:hideMark/>
          </w:tcPr>
          <w:p w14:paraId="6BBCB099" w14:textId="44984C48" w:rsidR="00ED1A1B" w:rsidRPr="006013DC" w:rsidRDefault="00ED1A1B" w:rsidP="005A5685">
            <w:pPr>
              <w:spacing w:after="0" w:line="240" w:lineRule="auto"/>
              <w:jc w:val="center"/>
              <w:rPr>
                <w:rFonts w:eastAsia="Calibri" w:cs="Calibri"/>
                <w:b/>
                <w:bCs/>
                <w:color w:val="000000" w:themeColor="text1"/>
                <w:sz w:val="24"/>
                <w:szCs w:val="24"/>
              </w:rPr>
            </w:pPr>
            <w:r w:rsidRPr="006013DC">
              <w:rPr>
                <w:rFonts w:eastAsia="Calibri" w:cs="Calibri"/>
                <w:b/>
                <w:bCs/>
                <w:color w:val="000000" w:themeColor="text1"/>
                <w:sz w:val="24"/>
                <w:szCs w:val="24"/>
              </w:rPr>
              <w:t xml:space="preserve">SECTION </w:t>
            </w:r>
            <w:r w:rsidR="00DC7CAB" w:rsidRPr="006013DC">
              <w:rPr>
                <w:rFonts w:eastAsia="Calibri" w:cs="Calibri"/>
                <w:b/>
                <w:bCs/>
                <w:color w:val="000000" w:themeColor="text1"/>
                <w:sz w:val="24"/>
                <w:szCs w:val="24"/>
              </w:rPr>
              <w:t>6</w:t>
            </w:r>
            <w:r w:rsidRPr="006013DC">
              <w:rPr>
                <w:rFonts w:eastAsia="Calibri" w:cs="Calibri"/>
                <w:b/>
                <w:bCs/>
                <w:color w:val="000000" w:themeColor="text1"/>
                <w:sz w:val="24"/>
                <w:szCs w:val="24"/>
              </w:rPr>
              <w:t xml:space="preserve"> – SPECIAL CLASS </w:t>
            </w:r>
          </w:p>
          <w:p w14:paraId="40CFBF5D" w14:textId="266558FC" w:rsidR="00ED1A1B" w:rsidRPr="006013DC" w:rsidRDefault="00ED1A1B" w:rsidP="005A5685">
            <w:pPr>
              <w:spacing w:after="0" w:line="240" w:lineRule="auto"/>
              <w:jc w:val="center"/>
              <w:rPr>
                <w:rFonts w:eastAsia="Calibri" w:cs="Calibri"/>
                <w:b/>
                <w:bCs/>
                <w:color w:val="000000" w:themeColor="text1"/>
                <w:sz w:val="24"/>
                <w:szCs w:val="24"/>
              </w:rPr>
            </w:pPr>
          </w:p>
        </w:tc>
      </w:tr>
      <w:tr w:rsidR="00ED1A1B" w:rsidRPr="005A68E9" w14:paraId="221AFF30" w14:textId="0AF87B70" w:rsidTr="005A5685">
        <w:trPr>
          <w:trHeight w:val="949"/>
        </w:trPr>
        <w:tc>
          <w:tcPr>
            <w:tcW w:w="9758" w:type="dxa"/>
            <w:gridSpan w:val="2"/>
            <w:tcBorders>
              <w:top w:val="single" w:sz="18" w:space="0" w:color="auto"/>
              <w:bottom w:val="single" w:sz="12" w:space="0" w:color="auto"/>
            </w:tcBorders>
            <w:shd w:val="clear" w:color="auto" w:fill="auto"/>
            <w:vAlign w:val="center"/>
          </w:tcPr>
          <w:p w14:paraId="321504F4" w14:textId="1ACCA504" w:rsidR="00ED1A1B" w:rsidRPr="006013DC" w:rsidRDefault="00ED1A1B" w:rsidP="005A5685">
            <w:pPr>
              <w:spacing w:after="0" w:line="240" w:lineRule="auto"/>
              <w:jc w:val="center"/>
              <w:rPr>
                <w:rFonts w:eastAsia="Calibri" w:cs="Calibri"/>
                <w:bCs/>
                <w:i/>
                <w:color w:val="000000" w:themeColor="text1"/>
                <w:sz w:val="24"/>
                <w:szCs w:val="24"/>
              </w:rPr>
            </w:pPr>
            <w:r w:rsidRPr="006013DC">
              <w:rPr>
                <w:rFonts w:eastAsia="Calibri" w:cs="Calibri"/>
                <w:bCs/>
                <w:i/>
                <w:color w:val="000000" w:themeColor="text1"/>
                <w:sz w:val="24"/>
                <w:szCs w:val="24"/>
              </w:rPr>
              <w:t xml:space="preserve">The special class in </w:t>
            </w:r>
            <w:r w:rsidR="002516D3">
              <w:rPr>
                <w:rFonts w:eastAsia="Calibri" w:cs="Calibri"/>
                <w:bCs/>
                <w:i/>
                <w:color w:val="000000" w:themeColor="text1"/>
                <w:sz w:val="24"/>
                <w:szCs w:val="24"/>
              </w:rPr>
              <w:t xml:space="preserve">Carrignafoy Community College </w:t>
            </w:r>
            <w:r w:rsidRPr="006013DC">
              <w:rPr>
                <w:rFonts w:eastAsia="Calibri" w:cs="Calibri"/>
                <w:bCs/>
                <w:i/>
                <w:color w:val="000000" w:themeColor="text1"/>
                <w:sz w:val="24"/>
                <w:szCs w:val="24"/>
              </w:rPr>
              <w:t xml:space="preserve">teaches students who have </w:t>
            </w:r>
            <w:r w:rsidR="000403EC" w:rsidRPr="006013DC">
              <w:rPr>
                <w:rFonts w:eastAsia="Calibri" w:cs="Calibri"/>
                <w:bCs/>
                <w:i/>
                <w:color w:val="000000" w:themeColor="text1"/>
                <w:sz w:val="24"/>
                <w:szCs w:val="24"/>
              </w:rPr>
              <w:t xml:space="preserve">complex/severe educational needs arising from </w:t>
            </w:r>
            <w:r w:rsidRPr="006013DC">
              <w:rPr>
                <w:rFonts w:eastAsia="Calibri" w:cs="Calibri"/>
                <w:bCs/>
                <w:i/>
                <w:color w:val="000000" w:themeColor="text1"/>
                <w:sz w:val="24"/>
                <w:szCs w:val="24"/>
              </w:rPr>
              <w:t xml:space="preserve">one or more of the following </w:t>
            </w:r>
            <w:r w:rsidR="000403EC" w:rsidRPr="006013DC">
              <w:rPr>
                <w:rFonts w:eastAsia="Calibri" w:cs="Calibri"/>
                <w:bCs/>
                <w:i/>
                <w:color w:val="000000" w:themeColor="text1"/>
                <w:sz w:val="24"/>
                <w:szCs w:val="24"/>
              </w:rPr>
              <w:t>diagnoses</w:t>
            </w:r>
            <w:r w:rsidRPr="006013DC">
              <w:rPr>
                <w:rFonts w:eastAsia="Calibri" w:cs="Calibri"/>
                <w:bCs/>
                <w:i/>
                <w:color w:val="000000" w:themeColor="text1"/>
                <w:sz w:val="24"/>
                <w:szCs w:val="24"/>
              </w:rPr>
              <w:t>: [Autism Spectrum Disorder, Asperger Syndrome</w:t>
            </w:r>
            <w:proofErr w:type="gramStart"/>
            <w:r w:rsidRPr="006013DC">
              <w:rPr>
                <w:rFonts w:eastAsia="Calibri" w:cs="Calibri"/>
                <w:bCs/>
                <w:i/>
                <w:color w:val="000000" w:themeColor="text1"/>
                <w:sz w:val="24"/>
                <w:szCs w:val="24"/>
              </w:rPr>
              <w:t>…..</w:t>
            </w:r>
            <w:proofErr w:type="gramEnd"/>
            <w:r w:rsidRPr="006013DC">
              <w:rPr>
                <w:rFonts w:eastAsia="Calibri" w:cs="Calibri"/>
                <w:bCs/>
                <w:i/>
                <w:color w:val="000000" w:themeColor="text1"/>
                <w:sz w:val="24"/>
                <w:szCs w:val="24"/>
              </w:rPr>
              <w:t>]</w:t>
            </w:r>
          </w:p>
          <w:p w14:paraId="6B6BD017" w14:textId="1385B188" w:rsidR="00ED1A1B" w:rsidRPr="006013DC" w:rsidRDefault="00ED1A1B" w:rsidP="005A5685">
            <w:pPr>
              <w:spacing w:after="0" w:line="240" w:lineRule="auto"/>
              <w:jc w:val="center"/>
              <w:rPr>
                <w:rFonts w:eastAsia="Calibri" w:cs="Calibri"/>
                <w:bCs/>
                <w:i/>
                <w:color w:val="000000" w:themeColor="text1"/>
                <w:sz w:val="24"/>
                <w:szCs w:val="24"/>
              </w:rPr>
            </w:pPr>
            <w:r w:rsidRPr="006013DC">
              <w:rPr>
                <w:rFonts w:eastAsia="Calibri" w:cs="Calibri"/>
                <w:bCs/>
                <w:i/>
                <w:color w:val="000000" w:themeColor="text1"/>
                <w:sz w:val="24"/>
                <w:szCs w:val="24"/>
              </w:rPr>
              <w:t xml:space="preserve">Please </w:t>
            </w:r>
            <w:r w:rsidRPr="006013DC">
              <w:rPr>
                <w:rFonts w:eastAsia="Calibri" w:cs="Calibri"/>
                <w:b/>
                <w:i/>
                <w:color w:val="000000" w:themeColor="text1"/>
                <w:sz w:val="24"/>
                <w:szCs w:val="24"/>
                <w:u w:val="single"/>
              </w:rPr>
              <w:t>ONLY</w:t>
            </w:r>
            <w:r w:rsidRPr="006013DC">
              <w:rPr>
                <w:rFonts w:eastAsia="Calibri" w:cs="Calibri"/>
                <w:bCs/>
                <w:i/>
                <w:color w:val="000000" w:themeColor="text1"/>
                <w:sz w:val="24"/>
                <w:szCs w:val="24"/>
              </w:rPr>
              <w:t xml:space="preserve"> complete if you are applying for the special class.</w:t>
            </w:r>
          </w:p>
        </w:tc>
      </w:tr>
      <w:tr w:rsidR="00ED1A1B" w:rsidRPr="005A68E9" w14:paraId="5F4344D0" w14:textId="3602C6C7" w:rsidTr="005A5685">
        <w:trPr>
          <w:trHeight w:val="317"/>
        </w:trPr>
        <w:tc>
          <w:tcPr>
            <w:tcW w:w="9758" w:type="dxa"/>
            <w:gridSpan w:val="2"/>
            <w:tcBorders>
              <w:top w:val="single" w:sz="12" w:space="0" w:color="auto"/>
              <w:left w:val="single" w:sz="18" w:space="0" w:color="auto"/>
              <w:bottom w:val="nil"/>
              <w:right w:val="single" w:sz="18" w:space="0" w:color="auto"/>
            </w:tcBorders>
            <w:shd w:val="clear" w:color="auto" w:fill="F2F2F2" w:themeFill="background1" w:themeFillShade="F2"/>
            <w:hideMark/>
          </w:tcPr>
          <w:p w14:paraId="00BC9F98" w14:textId="436C8A4F" w:rsidR="00ED1A1B" w:rsidRPr="005A68E9" w:rsidRDefault="00ED1A1B" w:rsidP="005A5685">
            <w:pPr>
              <w:spacing w:line="240" w:lineRule="auto"/>
              <w:rPr>
                <w:rFonts w:eastAsia="Calibri" w:cs="Calibri"/>
                <w:b/>
                <w:bCs/>
                <w:color w:val="000000" w:themeColor="text1"/>
                <w:sz w:val="24"/>
                <w:szCs w:val="24"/>
              </w:rPr>
            </w:pPr>
            <w:r w:rsidRPr="005A68E9">
              <w:rPr>
                <w:rFonts w:eastAsia="Calibri" w:cs="Calibri"/>
                <w:bCs/>
                <w:color w:val="000000" w:themeColor="text1"/>
                <w:sz w:val="24"/>
                <w:szCs w:val="24"/>
              </w:rPr>
              <w:t xml:space="preserve">Please confirm if this application is being made for:                                                                  </w:t>
            </w:r>
          </w:p>
        </w:tc>
      </w:tr>
      <w:tr w:rsidR="00ED1A1B" w:rsidRPr="005A68E9" w14:paraId="11118059" w14:textId="5B1B2642" w:rsidTr="005A5685">
        <w:trPr>
          <w:trHeight w:val="857"/>
        </w:trPr>
        <w:tc>
          <w:tcPr>
            <w:tcW w:w="3663" w:type="dxa"/>
            <w:tcBorders>
              <w:top w:val="nil"/>
              <w:left w:val="single" w:sz="18" w:space="0" w:color="auto"/>
              <w:bottom w:val="single" w:sz="12" w:space="0" w:color="auto"/>
              <w:right w:val="nil"/>
            </w:tcBorders>
            <w:shd w:val="clear" w:color="auto" w:fill="F2F2F2" w:themeFill="background1" w:themeFillShade="F2"/>
          </w:tcPr>
          <w:p w14:paraId="32B3BB0D" w14:textId="3288EE54" w:rsidR="00ED1A1B" w:rsidRPr="005A68E9" w:rsidRDefault="00ED1A1B" w:rsidP="005A5685">
            <w:pPr>
              <w:spacing w:line="240" w:lineRule="auto"/>
              <w:rPr>
                <w:rFonts w:eastAsia="Calibri" w:cs="Calibri"/>
                <w:b/>
                <w:bCs/>
                <w:color w:val="000000" w:themeColor="text1"/>
                <w:sz w:val="24"/>
                <w:szCs w:val="24"/>
              </w:rPr>
            </w:pPr>
            <w:r w:rsidRPr="005A68E9">
              <w:rPr>
                <w:rFonts w:eastAsia="Calibri" w:cs="Calibri"/>
                <w:bCs/>
                <w:color w:val="000000" w:themeColor="text1"/>
                <w:sz w:val="24"/>
                <w:szCs w:val="24"/>
              </w:rPr>
              <w:t xml:space="preserve">The special class only: </w:t>
            </w:r>
            <w:r w:rsidRPr="005A68E9">
              <w:rPr>
                <w:rFonts w:ascii="Wingdings" w:eastAsia="Wingdings" w:hAnsi="Wingdings" w:cs="Wingdings"/>
                <w:bCs/>
                <w:color w:val="000000" w:themeColor="text1"/>
                <w:sz w:val="24"/>
                <w:szCs w:val="24"/>
              </w:rPr>
              <w:t>¨</w:t>
            </w:r>
            <w:r w:rsidRPr="005A68E9">
              <w:rPr>
                <w:rFonts w:eastAsia="Calibri" w:cs="Calibri"/>
                <w:bCs/>
                <w:color w:val="000000" w:themeColor="text1"/>
                <w:sz w:val="24"/>
                <w:szCs w:val="24"/>
              </w:rPr>
              <w:t xml:space="preserve">        </w:t>
            </w:r>
            <w:r w:rsidRPr="005A68E9">
              <w:rPr>
                <w:rFonts w:eastAsia="Calibri" w:cs="Calibri"/>
                <w:b/>
                <w:bCs/>
                <w:i/>
                <w:color w:val="000000" w:themeColor="text1"/>
                <w:sz w:val="24"/>
                <w:szCs w:val="24"/>
                <w:u w:val="single"/>
              </w:rPr>
              <w:t>OR</w:t>
            </w:r>
            <w:r w:rsidRPr="005A68E9">
              <w:rPr>
                <w:rFonts w:eastAsia="Calibri" w:cs="Calibri"/>
                <w:bCs/>
                <w:color w:val="000000" w:themeColor="text1"/>
                <w:sz w:val="24"/>
                <w:szCs w:val="24"/>
              </w:rPr>
              <w:t xml:space="preserve">            </w:t>
            </w:r>
          </w:p>
        </w:tc>
        <w:tc>
          <w:tcPr>
            <w:tcW w:w="6095" w:type="dxa"/>
            <w:tcBorders>
              <w:top w:val="nil"/>
              <w:left w:val="nil"/>
              <w:bottom w:val="single" w:sz="12" w:space="0" w:color="auto"/>
              <w:right w:val="single" w:sz="18" w:space="0" w:color="auto"/>
            </w:tcBorders>
            <w:shd w:val="clear" w:color="auto" w:fill="F2F2F2" w:themeFill="background1" w:themeFillShade="F2"/>
          </w:tcPr>
          <w:p w14:paraId="341BBEB6" w14:textId="25C625B4" w:rsidR="00ED1A1B" w:rsidRPr="005A68E9" w:rsidRDefault="00ED1A1B" w:rsidP="005A5685">
            <w:pPr>
              <w:spacing w:after="0" w:line="240" w:lineRule="auto"/>
              <w:rPr>
                <w:rFonts w:eastAsia="Calibri" w:cs="Calibri"/>
                <w:bCs/>
                <w:color w:val="000000" w:themeColor="text1"/>
                <w:sz w:val="24"/>
                <w:szCs w:val="24"/>
              </w:rPr>
            </w:pPr>
            <w:r w:rsidRPr="005A68E9">
              <w:rPr>
                <w:rFonts w:eastAsia="Calibri" w:cs="Calibri"/>
                <w:bCs/>
                <w:color w:val="000000" w:themeColor="text1"/>
                <w:sz w:val="24"/>
                <w:szCs w:val="24"/>
              </w:rPr>
              <w:t>The special class and/</w:t>
            </w:r>
            <w:r w:rsidRPr="005A68E9">
              <w:rPr>
                <w:rFonts w:eastAsia="Calibri" w:cs="Calibri"/>
                <w:b/>
                <w:bCs/>
                <w:color w:val="000000" w:themeColor="text1"/>
                <w:sz w:val="24"/>
                <w:szCs w:val="24"/>
                <w:u w:val="single"/>
              </w:rPr>
              <w:t>or</w:t>
            </w:r>
            <w:r w:rsidRPr="005A68E9">
              <w:rPr>
                <w:rFonts w:eastAsia="Calibri" w:cs="Calibri"/>
                <w:bCs/>
                <w:color w:val="000000" w:themeColor="text1"/>
                <w:sz w:val="24"/>
                <w:szCs w:val="24"/>
              </w:rPr>
              <w:t xml:space="preserve"> the mainstream year group: </w:t>
            </w:r>
            <w:r w:rsidRPr="005A68E9">
              <w:rPr>
                <w:rFonts w:ascii="Wingdings" w:eastAsia="Wingdings" w:hAnsi="Wingdings" w:cs="Wingdings"/>
                <w:bCs/>
                <w:color w:val="000000" w:themeColor="text1"/>
                <w:sz w:val="24"/>
                <w:szCs w:val="24"/>
              </w:rPr>
              <w:t>¨</w:t>
            </w:r>
          </w:p>
          <w:p w14:paraId="27700F8E" w14:textId="7ABA60A9" w:rsidR="00ED1A1B" w:rsidRPr="005A68E9" w:rsidRDefault="00ED1A1B" w:rsidP="005A5685">
            <w:pPr>
              <w:spacing w:line="240" w:lineRule="auto"/>
              <w:rPr>
                <w:rFonts w:eastAsia="Calibri" w:cs="Calibri"/>
                <w:b/>
                <w:bCs/>
                <w:i/>
                <w:iCs/>
                <w:color w:val="000000" w:themeColor="text1"/>
                <w:sz w:val="24"/>
                <w:szCs w:val="24"/>
              </w:rPr>
            </w:pPr>
            <w:r w:rsidRPr="005A68E9">
              <w:rPr>
                <w:rFonts w:eastAsia="Calibri" w:cs="Calibri"/>
                <w:bCs/>
                <w:i/>
                <w:iCs/>
                <w:color w:val="000000" w:themeColor="text1"/>
                <w:sz w:val="24"/>
                <w:szCs w:val="24"/>
              </w:rPr>
              <w:t>(Tick this box if you are applying for a place in the mainstream class even if there are no places in the special class.)</w:t>
            </w:r>
          </w:p>
        </w:tc>
      </w:tr>
      <w:tr w:rsidR="00ED1A1B" w:rsidRPr="005A68E9" w14:paraId="15986D14" w14:textId="5F081122" w:rsidTr="0029747D">
        <w:trPr>
          <w:trHeight w:val="735"/>
        </w:trPr>
        <w:tc>
          <w:tcPr>
            <w:tcW w:w="9758" w:type="dxa"/>
            <w:gridSpan w:val="2"/>
            <w:tcBorders>
              <w:top w:val="single" w:sz="4" w:space="0" w:color="auto"/>
              <w:bottom w:val="single" w:sz="18" w:space="0" w:color="auto"/>
            </w:tcBorders>
            <w:shd w:val="clear" w:color="auto" w:fill="auto"/>
          </w:tcPr>
          <w:p w14:paraId="67758DED" w14:textId="29A38DB1" w:rsidR="00ED1A1B" w:rsidRPr="005A68E9" w:rsidRDefault="00ED1A1B" w:rsidP="005A5685">
            <w:pPr>
              <w:spacing w:after="0"/>
              <w:jc w:val="both"/>
              <w:rPr>
                <w:rFonts w:eastAsia="Times New Roman" w:cs="Calibri"/>
                <w:color w:val="000000" w:themeColor="text1"/>
                <w:sz w:val="24"/>
                <w:szCs w:val="24"/>
                <w:lang w:eastAsia="en-IE"/>
              </w:rPr>
            </w:pPr>
            <w:r w:rsidRPr="005A68E9">
              <w:rPr>
                <w:rFonts w:eastAsia="Times New Roman" w:cs="Calibri"/>
                <w:color w:val="000000" w:themeColor="text1"/>
                <w:sz w:val="24"/>
                <w:szCs w:val="24"/>
                <w:lang w:eastAsia="en-IE"/>
              </w:rPr>
              <w:t xml:space="preserve">Where the student is seeking a place in the special class, please provide details below of the </w:t>
            </w:r>
            <w:r w:rsidR="00E4107F" w:rsidRPr="005A68E9">
              <w:rPr>
                <w:rFonts w:eastAsia="Times New Roman" w:cs="Calibri"/>
                <w:color w:val="000000" w:themeColor="text1"/>
                <w:sz w:val="24"/>
                <w:szCs w:val="24"/>
                <w:lang w:eastAsia="en-IE"/>
              </w:rPr>
              <w:t xml:space="preserve">complex/severe </w:t>
            </w:r>
            <w:r w:rsidRPr="005A68E9">
              <w:rPr>
                <w:rFonts w:eastAsia="Times New Roman" w:cs="Calibri"/>
                <w:color w:val="000000" w:themeColor="text1"/>
                <w:sz w:val="24"/>
                <w:szCs w:val="24"/>
                <w:lang w:eastAsia="en-IE"/>
              </w:rPr>
              <w:t>educational need(s) of the student.</w:t>
            </w:r>
            <w:r w:rsidRPr="005A68E9">
              <w:rPr>
                <w:rFonts w:cs="Calibri"/>
                <w:sz w:val="24"/>
                <w:szCs w:val="24"/>
              </w:rPr>
              <w:t xml:space="preserve"> </w:t>
            </w:r>
            <w:bookmarkStart w:id="47" w:name="_Hlk40452782"/>
            <w:r w:rsidRPr="005A68E9">
              <w:rPr>
                <w:rFonts w:cs="Calibri"/>
                <w:b/>
                <w:bCs/>
                <w:sz w:val="24"/>
                <w:szCs w:val="24"/>
              </w:rPr>
              <w:t>A Relevant Report</w:t>
            </w:r>
            <w:r w:rsidR="004326FC" w:rsidRPr="005A68E9">
              <w:rPr>
                <w:rFonts w:cs="Calibri"/>
                <w:b/>
                <w:bCs/>
                <w:sz w:val="24"/>
                <w:szCs w:val="24"/>
              </w:rPr>
              <w:t>,</w:t>
            </w:r>
            <w:r w:rsidRPr="005A68E9">
              <w:rPr>
                <w:rFonts w:cs="Calibri"/>
                <w:b/>
                <w:bCs/>
                <w:sz w:val="24"/>
                <w:szCs w:val="24"/>
              </w:rPr>
              <w:t xml:space="preserve"> </w:t>
            </w:r>
            <w:r w:rsidR="00B055DD" w:rsidRPr="005A68E9">
              <w:rPr>
                <w:rFonts w:cs="Calibri"/>
                <w:b/>
                <w:bCs/>
                <w:sz w:val="24"/>
                <w:szCs w:val="24"/>
              </w:rPr>
              <w:t xml:space="preserve">containing the mandatory elements </w:t>
            </w:r>
            <w:r w:rsidR="007B2F5B" w:rsidRPr="005A68E9">
              <w:rPr>
                <w:rFonts w:cs="Calibri"/>
                <w:b/>
                <w:bCs/>
                <w:sz w:val="24"/>
                <w:szCs w:val="24"/>
              </w:rPr>
              <w:t>set out in the Admission Policy</w:t>
            </w:r>
            <w:r w:rsidRPr="005A68E9">
              <w:rPr>
                <w:rFonts w:cs="Calibri"/>
                <w:b/>
                <w:bCs/>
                <w:sz w:val="24"/>
                <w:szCs w:val="24"/>
              </w:rPr>
              <w:t xml:space="preserve">, completed within the last 24 months, </w:t>
            </w:r>
            <w:bookmarkEnd w:id="47"/>
            <w:r w:rsidRPr="005A68E9">
              <w:rPr>
                <w:rFonts w:eastAsia="Times New Roman" w:cs="Calibri"/>
                <w:b/>
                <w:bCs/>
                <w:color w:val="000000" w:themeColor="text1"/>
                <w:sz w:val="24"/>
                <w:szCs w:val="24"/>
                <w:lang w:eastAsia="en-IE"/>
              </w:rPr>
              <w:t xml:space="preserve">must also be provided to the school with this Application Form </w:t>
            </w:r>
            <w:proofErr w:type="gramStart"/>
            <w:r w:rsidRPr="005A68E9">
              <w:rPr>
                <w:rFonts w:eastAsia="Times New Roman" w:cs="Calibri"/>
                <w:b/>
                <w:bCs/>
                <w:color w:val="000000" w:themeColor="text1"/>
                <w:sz w:val="24"/>
                <w:szCs w:val="24"/>
                <w:lang w:eastAsia="en-IE"/>
              </w:rPr>
              <w:t>so as to</w:t>
            </w:r>
            <w:proofErr w:type="gramEnd"/>
            <w:r w:rsidRPr="005A68E9">
              <w:rPr>
                <w:rFonts w:eastAsia="Times New Roman" w:cs="Calibri"/>
                <w:b/>
                <w:bCs/>
                <w:color w:val="000000" w:themeColor="text1"/>
                <w:sz w:val="24"/>
                <w:szCs w:val="24"/>
                <w:lang w:eastAsia="en-IE"/>
              </w:rPr>
              <w:t xml:space="preserve"> be considered for admission to the special class.</w:t>
            </w:r>
            <w:r w:rsidR="000804FC" w:rsidRPr="005A68E9">
              <w:rPr>
                <w:rFonts w:eastAsia="Times New Roman" w:cs="Calibri"/>
                <w:b/>
                <w:bCs/>
                <w:color w:val="000000" w:themeColor="text1"/>
                <w:sz w:val="24"/>
                <w:szCs w:val="24"/>
                <w:lang w:eastAsia="en-IE"/>
              </w:rPr>
              <w:t xml:space="preserve"> </w:t>
            </w:r>
            <w:ins w:id="48" w:author="Pamela Keegan" w:date="2025-01-27T11:54:00Z" w16du:dateUtc="2025-01-27T11:54:00Z">
              <w:r w:rsidR="000804FC" w:rsidRPr="005A68E9">
                <w:rPr>
                  <w:rFonts w:eastAsia="Times New Roman" w:cs="Calibri"/>
                  <w:b/>
                  <w:bCs/>
                  <w:color w:val="000000" w:themeColor="text1"/>
                  <w:sz w:val="24"/>
                  <w:szCs w:val="24"/>
                  <w:lang w:eastAsia="en-IE"/>
                </w:rPr>
                <w:t>(</w:t>
              </w:r>
            </w:ins>
            <w:ins w:id="49" w:author="Pamela Keegan" w:date="2025-01-27T11:53:00Z" w16du:dateUtc="2025-01-27T11:53:00Z">
              <w:r w:rsidR="000804FC" w:rsidRPr="005A68E9">
                <w:rPr>
                  <w:rFonts w:eastAsia="Times New Roman" w:cs="Calibri"/>
                  <w:b/>
                  <w:bCs/>
                  <w:color w:val="000000" w:themeColor="text1"/>
                  <w:sz w:val="24"/>
                  <w:szCs w:val="24"/>
                  <w:lang w:eastAsia="en-IE"/>
                </w:rPr>
                <w:t xml:space="preserve">If the student has been in a special class in </w:t>
              </w:r>
            </w:ins>
            <w:ins w:id="50" w:author="Pamela Keegan" w:date="2025-01-27T11:56:00Z" w16du:dateUtc="2025-01-27T11:56:00Z">
              <w:r w:rsidR="000804FC" w:rsidRPr="005A68E9">
                <w:rPr>
                  <w:rFonts w:eastAsia="Times New Roman" w:cs="Calibri"/>
                  <w:b/>
                  <w:bCs/>
                  <w:color w:val="000000" w:themeColor="text1"/>
                  <w:sz w:val="24"/>
                  <w:szCs w:val="24"/>
                  <w:lang w:eastAsia="en-IE"/>
                </w:rPr>
                <w:t>p</w:t>
              </w:r>
            </w:ins>
            <w:ins w:id="51" w:author="Pamela Keegan" w:date="2025-01-27T11:53:00Z" w16du:dateUtc="2025-01-27T11:53:00Z">
              <w:r w:rsidR="000804FC" w:rsidRPr="005A68E9">
                <w:rPr>
                  <w:rFonts w:eastAsia="Times New Roman" w:cs="Calibri"/>
                  <w:b/>
                  <w:bCs/>
                  <w:color w:val="000000" w:themeColor="text1"/>
                  <w:sz w:val="24"/>
                  <w:szCs w:val="24"/>
                  <w:lang w:eastAsia="en-IE"/>
                </w:rPr>
                <w:t xml:space="preserve">rimary </w:t>
              </w:r>
            </w:ins>
            <w:ins w:id="52" w:author="Pamela Keegan" w:date="2025-01-27T11:56:00Z" w16du:dateUtc="2025-01-27T11:56:00Z">
              <w:r w:rsidR="000804FC" w:rsidRPr="005A68E9">
                <w:rPr>
                  <w:rFonts w:eastAsia="Times New Roman" w:cs="Calibri"/>
                  <w:b/>
                  <w:bCs/>
                  <w:color w:val="000000" w:themeColor="text1"/>
                  <w:sz w:val="24"/>
                  <w:szCs w:val="24"/>
                  <w:lang w:eastAsia="en-IE"/>
                </w:rPr>
                <w:t>s</w:t>
              </w:r>
            </w:ins>
            <w:ins w:id="53" w:author="Pamela Keegan" w:date="2025-01-27T11:53:00Z" w16du:dateUtc="2025-01-27T11:53:00Z">
              <w:r w:rsidR="000804FC" w:rsidRPr="005A68E9">
                <w:rPr>
                  <w:rFonts w:eastAsia="Times New Roman" w:cs="Calibri"/>
                  <w:b/>
                  <w:bCs/>
                  <w:color w:val="000000" w:themeColor="text1"/>
                  <w:sz w:val="24"/>
                  <w:szCs w:val="24"/>
                  <w:lang w:eastAsia="en-IE"/>
                </w:rPr>
                <w:t xml:space="preserve">chool, the Relevant Report </w:t>
              </w:r>
            </w:ins>
            <w:ins w:id="54" w:author="Pamela Keegan" w:date="2025-01-27T12:05:00Z" w16du:dateUtc="2025-01-27T12:05:00Z">
              <w:r w:rsidR="00DC6496" w:rsidRPr="005A68E9">
                <w:rPr>
                  <w:rFonts w:eastAsia="Times New Roman" w:cs="Calibri"/>
                  <w:b/>
                  <w:bCs/>
                  <w:color w:val="000000" w:themeColor="text1"/>
                  <w:sz w:val="24"/>
                  <w:szCs w:val="24"/>
                  <w:lang w:eastAsia="en-IE"/>
                </w:rPr>
                <w:t xml:space="preserve">is not required </w:t>
              </w:r>
            </w:ins>
            <w:ins w:id="55" w:author="Pamela Keegan" w:date="2025-01-27T11:54:00Z" w16du:dateUtc="2025-01-27T11:54:00Z">
              <w:r w:rsidR="000804FC" w:rsidRPr="005A68E9">
                <w:rPr>
                  <w:rFonts w:eastAsia="Times New Roman" w:cs="Calibri"/>
                  <w:b/>
                  <w:bCs/>
                  <w:color w:val="000000" w:themeColor="text1"/>
                  <w:sz w:val="24"/>
                  <w:szCs w:val="24"/>
                  <w:lang w:eastAsia="en-IE"/>
                </w:rPr>
                <w:t>to have been completed within the last 24 months.)</w:t>
              </w:r>
            </w:ins>
          </w:p>
          <w:p w14:paraId="23D2B4C3" w14:textId="3F1BAD54" w:rsidR="00ED1A1B" w:rsidRPr="005A68E9" w:rsidRDefault="00ED1A1B" w:rsidP="005A5685">
            <w:pPr>
              <w:spacing w:after="0"/>
              <w:jc w:val="both"/>
              <w:rPr>
                <w:rFonts w:eastAsia="Times New Roman" w:cs="Calibri"/>
                <w:color w:val="000000" w:themeColor="text1"/>
                <w:sz w:val="24"/>
                <w:szCs w:val="24"/>
                <w:lang w:eastAsia="en-IE"/>
              </w:rPr>
            </w:pPr>
          </w:p>
          <w:p w14:paraId="57AA5EFD" w14:textId="09A21EAF" w:rsidR="00ED1A1B" w:rsidRPr="005A68E9" w:rsidRDefault="00A47754" w:rsidP="005A5685">
            <w:pPr>
              <w:spacing w:after="0"/>
              <w:jc w:val="both"/>
              <w:rPr>
                <w:rFonts w:eastAsia="Times New Roman" w:cs="Calibri"/>
                <w:color w:val="000000" w:themeColor="text1"/>
                <w:sz w:val="24"/>
                <w:szCs w:val="24"/>
                <w:lang w:eastAsia="en-IE"/>
              </w:rPr>
            </w:pPr>
            <w:r w:rsidRPr="005A68E9">
              <w:rPr>
                <w:rFonts w:eastAsia="Times New Roman" w:cs="Calibri"/>
                <w:color w:val="000000" w:themeColor="text1"/>
                <w:sz w:val="24"/>
                <w:szCs w:val="24"/>
                <w:lang w:eastAsia="en-IE"/>
              </w:rPr>
              <w:t>Please set out the d</w:t>
            </w:r>
            <w:r w:rsidR="00ED1A1B" w:rsidRPr="005A68E9">
              <w:rPr>
                <w:rFonts w:eastAsia="Times New Roman" w:cs="Calibri"/>
                <w:color w:val="000000" w:themeColor="text1"/>
                <w:sz w:val="24"/>
                <w:szCs w:val="24"/>
                <w:lang w:eastAsia="en-IE"/>
              </w:rPr>
              <w:t xml:space="preserve">etails of </w:t>
            </w:r>
            <w:r w:rsidR="00171C03" w:rsidRPr="005A68E9">
              <w:rPr>
                <w:rFonts w:eastAsia="Times New Roman" w:cs="Calibri"/>
                <w:color w:val="000000" w:themeColor="text1"/>
                <w:sz w:val="24"/>
                <w:szCs w:val="24"/>
                <w:lang w:eastAsia="en-IE"/>
              </w:rPr>
              <w:t>complex</w:t>
            </w:r>
            <w:r w:rsidR="0063223C" w:rsidRPr="005A68E9">
              <w:rPr>
                <w:rFonts w:eastAsia="Times New Roman" w:cs="Calibri"/>
                <w:color w:val="000000" w:themeColor="text1"/>
                <w:sz w:val="24"/>
                <w:szCs w:val="24"/>
                <w:lang w:eastAsia="en-IE"/>
              </w:rPr>
              <w:t>/severe</w:t>
            </w:r>
            <w:r w:rsidR="00171C03" w:rsidRPr="005A68E9">
              <w:rPr>
                <w:rFonts w:eastAsia="Times New Roman" w:cs="Calibri"/>
                <w:color w:val="000000" w:themeColor="text1"/>
                <w:sz w:val="24"/>
                <w:szCs w:val="24"/>
                <w:lang w:eastAsia="en-IE"/>
              </w:rPr>
              <w:t xml:space="preserve"> </w:t>
            </w:r>
            <w:r w:rsidR="00ED1A1B" w:rsidRPr="005A68E9">
              <w:rPr>
                <w:rFonts w:eastAsia="Times New Roman" w:cs="Calibri"/>
                <w:color w:val="000000" w:themeColor="text1"/>
                <w:sz w:val="24"/>
                <w:szCs w:val="24"/>
                <w:lang w:eastAsia="en-IE"/>
              </w:rPr>
              <w:t>special educational need</w:t>
            </w:r>
            <w:r w:rsidR="00F250DA" w:rsidRPr="005A68E9">
              <w:rPr>
                <w:rFonts w:eastAsia="Times New Roman" w:cs="Calibri"/>
                <w:color w:val="000000" w:themeColor="text1"/>
                <w:sz w:val="24"/>
                <w:szCs w:val="24"/>
                <w:lang w:eastAsia="en-IE"/>
              </w:rPr>
              <w:t xml:space="preserve">/s of the </w:t>
            </w:r>
            <w:r w:rsidR="000804FC" w:rsidRPr="005A68E9">
              <w:rPr>
                <w:rFonts w:eastAsia="Times New Roman" w:cs="Calibri"/>
                <w:color w:val="000000" w:themeColor="text1"/>
                <w:sz w:val="24"/>
                <w:szCs w:val="24"/>
                <w:lang w:eastAsia="en-IE"/>
              </w:rPr>
              <w:t>s</w:t>
            </w:r>
            <w:r w:rsidR="00F250DA" w:rsidRPr="005A68E9">
              <w:rPr>
                <w:rFonts w:eastAsia="Times New Roman" w:cs="Calibri"/>
                <w:color w:val="000000" w:themeColor="text1"/>
                <w:sz w:val="24"/>
                <w:szCs w:val="24"/>
                <w:lang w:eastAsia="en-IE"/>
              </w:rPr>
              <w:t>tudent</w:t>
            </w:r>
            <w:r w:rsidR="00ED1A1B" w:rsidRPr="005A68E9">
              <w:rPr>
                <w:rFonts w:eastAsia="Times New Roman" w:cs="Calibri"/>
                <w:color w:val="000000" w:themeColor="text1"/>
                <w:sz w:val="24"/>
                <w:szCs w:val="24"/>
                <w:lang w:eastAsia="en-IE"/>
              </w:rPr>
              <w:t>:</w:t>
            </w:r>
          </w:p>
          <w:p w14:paraId="3E0AED7F" w14:textId="067AFFF8" w:rsidR="00ED1A1B" w:rsidRPr="005A68E9" w:rsidRDefault="00ED1A1B" w:rsidP="005A5685">
            <w:pPr>
              <w:rPr>
                <w:rFonts w:eastAsia="Times New Roman" w:cs="Calibri"/>
                <w:color w:val="000000" w:themeColor="text1"/>
                <w:sz w:val="24"/>
                <w:szCs w:val="24"/>
                <w:lang w:eastAsia="en-IE"/>
              </w:rPr>
            </w:pPr>
          </w:p>
          <w:p w14:paraId="29DB6503" w14:textId="37BA8644" w:rsidR="00D322ED" w:rsidRPr="005A68E9" w:rsidRDefault="00D322ED" w:rsidP="005A5685">
            <w:pPr>
              <w:rPr>
                <w:rFonts w:eastAsia="Times New Roman" w:cs="Calibri"/>
                <w:color w:val="000000" w:themeColor="text1"/>
                <w:sz w:val="24"/>
                <w:szCs w:val="24"/>
                <w:lang w:eastAsia="en-IE"/>
              </w:rPr>
            </w:pPr>
          </w:p>
          <w:p w14:paraId="19E3AD4F" w14:textId="77777777" w:rsidR="007345C9" w:rsidRPr="005A68E9" w:rsidRDefault="007345C9" w:rsidP="005A5685">
            <w:pPr>
              <w:rPr>
                <w:rFonts w:eastAsia="Times New Roman" w:cs="Calibri"/>
                <w:color w:val="000000" w:themeColor="text1"/>
                <w:sz w:val="24"/>
                <w:szCs w:val="24"/>
                <w:lang w:eastAsia="en-IE"/>
              </w:rPr>
            </w:pPr>
          </w:p>
          <w:p w14:paraId="1970736C" w14:textId="77777777" w:rsidR="007345C9" w:rsidRPr="005A68E9" w:rsidRDefault="007345C9" w:rsidP="005A5685">
            <w:pPr>
              <w:rPr>
                <w:rFonts w:eastAsia="Times New Roman" w:cs="Calibri"/>
                <w:color w:val="000000" w:themeColor="text1"/>
                <w:sz w:val="24"/>
                <w:szCs w:val="24"/>
                <w:lang w:eastAsia="en-IE"/>
              </w:rPr>
            </w:pPr>
          </w:p>
          <w:p w14:paraId="4445F5F5" w14:textId="09BDA8E3" w:rsidR="00ED1A1B" w:rsidRPr="005A68E9" w:rsidRDefault="00ED1A1B" w:rsidP="005A5685">
            <w:pPr>
              <w:rPr>
                <w:rFonts w:eastAsia="Times New Roman" w:cs="Calibri"/>
                <w:iCs/>
                <w:color w:val="000000" w:themeColor="text1"/>
                <w:sz w:val="24"/>
                <w:szCs w:val="24"/>
                <w:lang w:eastAsia="en-IE"/>
              </w:rPr>
            </w:pPr>
          </w:p>
          <w:p w14:paraId="4AF98328" w14:textId="4C04B932" w:rsidR="00ED1A1B" w:rsidRPr="005A68E9" w:rsidRDefault="00ED1A1B" w:rsidP="005A5685">
            <w:pPr>
              <w:rPr>
                <w:rFonts w:eastAsia="Times New Roman" w:cs="Calibri"/>
                <w:iCs/>
                <w:color w:val="000000" w:themeColor="text1"/>
                <w:sz w:val="24"/>
                <w:szCs w:val="24"/>
                <w:lang w:eastAsia="en-IE"/>
              </w:rPr>
            </w:pPr>
          </w:p>
          <w:p w14:paraId="423D2203" w14:textId="77777777" w:rsidR="00856192" w:rsidRPr="005A68E9" w:rsidRDefault="00856192" w:rsidP="005A5685">
            <w:pPr>
              <w:rPr>
                <w:rFonts w:eastAsia="Times New Roman" w:cs="Calibri"/>
                <w:iCs/>
                <w:color w:val="000000" w:themeColor="text1"/>
                <w:sz w:val="24"/>
                <w:szCs w:val="24"/>
                <w:lang w:eastAsia="en-IE"/>
              </w:rPr>
            </w:pPr>
          </w:p>
          <w:p w14:paraId="0EB374E7" w14:textId="2C51F3F0" w:rsidR="00ED1A1B" w:rsidRPr="005A68E9" w:rsidRDefault="00ED1A1B" w:rsidP="005A5685">
            <w:pPr>
              <w:rPr>
                <w:rFonts w:eastAsia="Calibri" w:cs="Calibri"/>
                <w:b/>
                <w:bCs/>
                <w:color w:val="000000" w:themeColor="text1"/>
                <w:sz w:val="24"/>
                <w:szCs w:val="24"/>
              </w:rPr>
            </w:pPr>
          </w:p>
        </w:tc>
      </w:tr>
      <w:tr w:rsidR="006E53D0" w:rsidRPr="00D76850" w14:paraId="26051E32" w14:textId="77777777" w:rsidTr="0029747D">
        <w:trPr>
          <w:trHeight w:val="735"/>
        </w:trPr>
        <w:tc>
          <w:tcPr>
            <w:tcW w:w="9758" w:type="dxa"/>
            <w:gridSpan w:val="2"/>
            <w:tcBorders>
              <w:top w:val="single" w:sz="18" w:space="0" w:color="auto"/>
              <w:bottom w:val="single" w:sz="18" w:space="0" w:color="auto"/>
            </w:tcBorders>
            <w:shd w:val="clear" w:color="auto" w:fill="A6A6A6" w:themeFill="background1" w:themeFillShade="A6"/>
            <w:vAlign w:val="center"/>
          </w:tcPr>
          <w:p w14:paraId="5C90471D" w14:textId="69F028C4" w:rsidR="006E53D0" w:rsidRPr="00D76850" w:rsidRDefault="006E53D0" w:rsidP="0029747D">
            <w:pPr>
              <w:spacing w:after="0"/>
              <w:jc w:val="center"/>
              <w:rPr>
                <w:rFonts w:eastAsia="Times New Roman" w:cs="Calibri"/>
                <w:b/>
                <w:bCs/>
                <w:color w:val="000000" w:themeColor="text1"/>
                <w:sz w:val="24"/>
                <w:szCs w:val="24"/>
                <w:lang w:eastAsia="en-IE"/>
              </w:rPr>
            </w:pPr>
            <w:r w:rsidRPr="00D76850">
              <w:rPr>
                <w:rFonts w:eastAsia="Calibri" w:cs="Calibri"/>
                <w:b/>
                <w:bCs/>
                <w:color w:val="000000" w:themeColor="text1"/>
                <w:sz w:val="24"/>
                <w:szCs w:val="24"/>
              </w:rPr>
              <w:lastRenderedPageBreak/>
              <w:t>SECTION 6A – SELECTION CRITERIA FOR ADMISSION TO THE SPECIAL CLASS IN THE EVENT OF OVERSUBSCRIPTION</w:t>
            </w:r>
          </w:p>
        </w:tc>
      </w:tr>
      <w:tr w:rsidR="0029747D" w:rsidRPr="00D76850" w14:paraId="7D1DCE37" w14:textId="77777777" w:rsidTr="0029747D">
        <w:trPr>
          <w:trHeight w:val="735"/>
        </w:trPr>
        <w:tc>
          <w:tcPr>
            <w:tcW w:w="9758" w:type="dxa"/>
            <w:gridSpan w:val="2"/>
            <w:tcBorders>
              <w:top w:val="single" w:sz="18" w:space="0" w:color="auto"/>
              <w:bottom w:val="single" w:sz="18" w:space="0" w:color="auto"/>
            </w:tcBorders>
            <w:shd w:val="clear" w:color="auto" w:fill="auto"/>
            <w:vAlign w:val="center"/>
          </w:tcPr>
          <w:p w14:paraId="1AB6BAD4" w14:textId="4316306D" w:rsidR="0029747D" w:rsidRPr="00D76850" w:rsidRDefault="0029747D" w:rsidP="0062443D">
            <w:pPr>
              <w:spacing w:before="120" w:after="120"/>
              <w:jc w:val="center"/>
              <w:rPr>
                <w:rFonts w:eastAsia="Times New Roman" w:cstheme="minorHAnsi"/>
                <w:i/>
                <w:color w:val="000000" w:themeColor="text1"/>
                <w:sz w:val="24"/>
                <w:szCs w:val="24"/>
                <w:lang w:eastAsia="en-IE"/>
              </w:rPr>
            </w:pPr>
            <w:r w:rsidRPr="00D76850">
              <w:rPr>
                <w:rFonts w:eastAsia="Times New Roman" w:cstheme="minorHAnsi"/>
                <w:i/>
                <w:color w:val="000000" w:themeColor="text1"/>
                <w:sz w:val="24"/>
                <w:szCs w:val="24"/>
                <w:lang w:eastAsia="en-IE"/>
              </w:rPr>
              <w:t xml:space="preserve">This information will assist in determining whether the student meets the admission requirements for the special class in accordance with the order of priority as set out in the applicable section of Part B of the Admission Policy for </w:t>
            </w:r>
            <w:r w:rsidR="0062443D">
              <w:rPr>
                <w:rFonts w:eastAsia="Calibri" w:cs="Calibri"/>
                <w:bCs/>
                <w:i/>
                <w:color w:val="000000" w:themeColor="text1"/>
                <w:sz w:val="24"/>
                <w:szCs w:val="24"/>
              </w:rPr>
              <w:t>Carrignafoy Community College.</w:t>
            </w:r>
          </w:p>
          <w:p w14:paraId="2873CA1F" w14:textId="6F2A1FB2" w:rsidR="0029747D" w:rsidRPr="00D76850" w:rsidRDefault="0029747D" w:rsidP="0029747D">
            <w:pPr>
              <w:spacing w:after="0"/>
              <w:jc w:val="center"/>
              <w:rPr>
                <w:rFonts w:eastAsia="Calibri" w:cs="Calibri"/>
                <w:b/>
                <w:bCs/>
                <w:color w:val="000000" w:themeColor="text1"/>
                <w:sz w:val="24"/>
                <w:szCs w:val="24"/>
              </w:rPr>
            </w:pPr>
            <w:r w:rsidRPr="00D76850">
              <w:rPr>
                <w:rFonts w:eastAsia="Times New Roman" w:cstheme="minorHAnsi"/>
                <w:i/>
                <w:color w:val="000000" w:themeColor="text1"/>
                <w:sz w:val="24"/>
                <w:szCs w:val="24"/>
                <w:lang w:eastAsia="en-IE"/>
              </w:rPr>
              <w:t>Please ONLY complete if you are applying for the special class.</w:t>
            </w:r>
          </w:p>
        </w:tc>
      </w:tr>
    </w:tbl>
    <w:p w14:paraId="139D63B9" w14:textId="28843018" w:rsidR="00ED1A1B" w:rsidRPr="00D76850" w:rsidRDefault="00ED1A1B" w:rsidP="00856192">
      <w:pPr>
        <w:spacing w:after="0" w:line="240" w:lineRule="auto"/>
        <w:rPr>
          <w:rFonts w:eastAsia="Calibri" w:cs="Calibri"/>
          <w:b/>
          <w:color w:val="000000" w:themeColor="text1"/>
          <w:sz w:val="8"/>
          <w:szCs w:val="8"/>
        </w:rPr>
      </w:pPr>
    </w:p>
    <w:tbl>
      <w:tblPr>
        <w:tblpPr w:leftFromText="180" w:rightFromText="180" w:vertAnchor="text" w:tblpY="81"/>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686"/>
        <w:gridCol w:w="8080"/>
      </w:tblGrid>
      <w:tr w:rsidR="002E344F" w:rsidRPr="005A68E9" w14:paraId="3A5C30B8" w14:textId="1DBA4EA9" w:rsidTr="007B1128">
        <w:trPr>
          <w:trHeight w:val="570"/>
        </w:trPr>
        <w:tc>
          <w:tcPr>
            <w:tcW w:w="9766" w:type="dxa"/>
            <w:gridSpan w:val="2"/>
            <w:shd w:val="clear" w:color="auto" w:fill="D9D9D9" w:themeFill="background1" w:themeFillShade="D9"/>
            <w:vAlign w:val="center"/>
          </w:tcPr>
          <w:p w14:paraId="0183DA59" w14:textId="012EC745" w:rsidR="002E344F" w:rsidRPr="005A68E9" w:rsidRDefault="002E344F" w:rsidP="003D4B4B">
            <w:pPr>
              <w:pStyle w:val="ListParagraph"/>
              <w:numPr>
                <w:ilvl w:val="0"/>
                <w:numId w:val="6"/>
              </w:numPr>
              <w:jc w:val="both"/>
              <w:rPr>
                <w:rFonts w:eastAsia="Times New Roman" w:cs="Times New Roman"/>
                <w:b/>
                <w:bCs/>
                <w:color w:val="000000" w:themeColor="text1"/>
                <w:sz w:val="24"/>
                <w:szCs w:val="24"/>
                <w:lang w:eastAsia="en-IE"/>
              </w:rPr>
            </w:pPr>
            <w:r w:rsidRPr="00D05576">
              <w:rPr>
                <w:rFonts w:eastAsia="Times New Roman" w:cstheme="minorHAnsi"/>
                <w:b/>
                <w:color w:val="000000" w:themeColor="text1"/>
                <w:sz w:val="24"/>
                <w:szCs w:val="24"/>
                <w:lang w:eastAsia="en-IE"/>
              </w:rPr>
              <w:t xml:space="preserve">If the student currently has any siblings in this school, please indicate their names and current year of study. </w:t>
            </w:r>
          </w:p>
        </w:tc>
      </w:tr>
      <w:tr w:rsidR="002E344F" w:rsidRPr="005A68E9" w14:paraId="21EA8D00" w14:textId="11E0C968" w:rsidTr="007B1128">
        <w:trPr>
          <w:trHeight w:val="570"/>
        </w:trPr>
        <w:tc>
          <w:tcPr>
            <w:tcW w:w="1686" w:type="dxa"/>
            <w:vAlign w:val="center"/>
          </w:tcPr>
          <w:p w14:paraId="7DC5D902" w14:textId="36ADA6EA" w:rsidR="002E344F" w:rsidRPr="005A68E9" w:rsidRDefault="002E344F" w:rsidP="002E344F">
            <w:pPr>
              <w:pStyle w:val="ListParagraph"/>
              <w:numPr>
                <w:ilvl w:val="0"/>
                <w:numId w:val="17"/>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vAlign w:val="center"/>
          </w:tcPr>
          <w:p w14:paraId="2A23290C" w14:textId="3EE92943"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2AB25077" w14:textId="4A6C955C" w:rsidTr="007B1128">
        <w:trPr>
          <w:trHeight w:val="570"/>
        </w:trPr>
        <w:tc>
          <w:tcPr>
            <w:tcW w:w="1686" w:type="dxa"/>
            <w:shd w:val="clear" w:color="auto" w:fill="F2F2F2" w:themeFill="background1" w:themeFillShade="F2"/>
            <w:vAlign w:val="center"/>
          </w:tcPr>
          <w:p w14:paraId="3E2FF219" w14:textId="1DFEB5AA" w:rsidR="002E344F" w:rsidRPr="005A68E9" w:rsidRDefault="002E344F"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50676C4B" w14:textId="4F8C0A1B"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0C4513F0" w14:textId="223CCBC0" w:rsidTr="007B1128">
        <w:trPr>
          <w:trHeight w:val="570"/>
        </w:trPr>
        <w:tc>
          <w:tcPr>
            <w:tcW w:w="1686" w:type="dxa"/>
            <w:vAlign w:val="center"/>
          </w:tcPr>
          <w:p w14:paraId="15C5A931" w14:textId="2C604E34" w:rsidR="002E344F" w:rsidRPr="005A68E9" w:rsidRDefault="002E344F" w:rsidP="002E344F">
            <w:pPr>
              <w:pStyle w:val="ListParagraph"/>
              <w:numPr>
                <w:ilvl w:val="0"/>
                <w:numId w:val="17"/>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vAlign w:val="center"/>
          </w:tcPr>
          <w:p w14:paraId="5AF88CF9" w14:textId="05A4E6F4"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1956BFFE" w14:textId="7BDE68D2" w:rsidTr="007B1128">
        <w:trPr>
          <w:trHeight w:val="570"/>
        </w:trPr>
        <w:tc>
          <w:tcPr>
            <w:tcW w:w="1686" w:type="dxa"/>
            <w:shd w:val="clear" w:color="auto" w:fill="F2F2F2" w:themeFill="background1" w:themeFillShade="F2"/>
            <w:vAlign w:val="center"/>
          </w:tcPr>
          <w:p w14:paraId="511A8BBE" w14:textId="5BB683B9" w:rsidR="002E344F" w:rsidRPr="005A68E9" w:rsidRDefault="002E344F"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026FE2A7" w14:textId="03E824F4"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4D5D7A13" w14:textId="4D70565E" w:rsidTr="007B1128">
        <w:trPr>
          <w:trHeight w:val="570"/>
        </w:trPr>
        <w:tc>
          <w:tcPr>
            <w:tcW w:w="1686" w:type="dxa"/>
            <w:shd w:val="clear" w:color="auto" w:fill="auto"/>
            <w:vAlign w:val="center"/>
          </w:tcPr>
          <w:p w14:paraId="301023E8" w14:textId="222E2020" w:rsidR="002E344F" w:rsidRPr="005A68E9" w:rsidRDefault="002E344F" w:rsidP="002E344F">
            <w:pPr>
              <w:pStyle w:val="ListParagraph"/>
              <w:numPr>
                <w:ilvl w:val="0"/>
                <w:numId w:val="17"/>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shd w:val="clear" w:color="auto" w:fill="auto"/>
            <w:vAlign w:val="center"/>
          </w:tcPr>
          <w:p w14:paraId="763E4156" w14:textId="5E932146"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5F86005F" w14:textId="67A86C5C" w:rsidTr="007B1128">
        <w:trPr>
          <w:trHeight w:val="570"/>
        </w:trPr>
        <w:tc>
          <w:tcPr>
            <w:tcW w:w="1686" w:type="dxa"/>
            <w:shd w:val="clear" w:color="auto" w:fill="F2F2F2" w:themeFill="background1" w:themeFillShade="F2"/>
            <w:vAlign w:val="center"/>
          </w:tcPr>
          <w:p w14:paraId="1621123B" w14:textId="596C3CFD" w:rsidR="002E344F" w:rsidRPr="005A68E9" w:rsidRDefault="002E344F"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0DC5276C" w14:textId="286C8EA1"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7873EC0F" w14:textId="39F01E29" w:rsidTr="007B1128">
        <w:trPr>
          <w:trHeight w:val="570"/>
        </w:trPr>
        <w:tc>
          <w:tcPr>
            <w:tcW w:w="1686" w:type="dxa"/>
            <w:shd w:val="clear" w:color="auto" w:fill="auto"/>
            <w:vAlign w:val="center"/>
          </w:tcPr>
          <w:p w14:paraId="32C927CF" w14:textId="3A61574F" w:rsidR="002E344F" w:rsidRPr="005A68E9" w:rsidRDefault="002E344F" w:rsidP="002E344F">
            <w:pPr>
              <w:pStyle w:val="ListParagraph"/>
              <w:numPr>
                <w:ilvl w:val="0"/>
                <w:numId w:val="17"/>
              </w:numPr>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8080" w:type="dxa"/>
            <w:shd w:val="clear" w:color="auto" w:fill="auto"/>
            <w:vAlign w:val="center"/>
          </w:tcPr>
          <w:p w14:paraId="6A090E3B" w14:textId="435F4BEA" w:rsidR="002E344F" w:rsidRPr="005A68E9" w:rsidRDefault="002E344F" w:rsidP="007B1128">
            <w:pPr>
              <w:rPr>
                <w:rFonts w:eastAsia="Times New Roman" w:cs="Calibri"/>
                <w:b/>
                <w:bCs/>
                <w:i/>
                <w:iCs/>
                <w:color w:val="000000" w:themeColor="text1"/>
                <w:sz w:val="24"/>
                <w:szCs w:val="24"/>
                <w:lang w:eastAsia="en-IE"/>
              </w:rPr>
            </w:pPr>
          </w:p>
        </w:tc>
      </w:tr>
      <w:tr w:rsidR="002E344F" w:rsidRPr="005A68E9" w14:paraId="7E318365" w14:textId="03D98A4C" w:rsidTr="007B1128">
        <w:trPr>
          <w:trHeight w:val="570"/>
        </w:trPr>
        <w:tc>
          <w:tcPr>
            <w:tcW w:w="1686" w:type="dxa"/>
            <w:shd w:val="clear" w:color="auto" w:fill="F2F2F2" w:themeFill="background1" w:themeFillShade="F2"/>
            <w:vAlign w:val="center"/>
          </w:tcPr>
          <w:p w14:paraId="1233FA9B" w14:textId="6549164F" w:rsidR="002E344F" w:rsidRPr="005A68E9" w:rsidRDefault="002E344F" w:rsidP="007B1128">
            <w:pPr>
              <w:pStyle w:val="ListParagraph"/>
              <w:jc w:val="right"/>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Year:</w:t>
            </w:r>
          </w:p>
        </w:tc>
        <w:tc>
          <w:tcPr>
            <w:tcW w:w="8080" w:type="dxa"/>
            <w:shd w:val="clear" w:color="auto" w:fill="F2F2F2" w:themeFill="background1" w:themeFillShade="F2"/>
            <w:vAlign w:val="center"/>
          </w:tcPr>
          <w:p w14:paraId="6F21C939" w14:textId="3FE9B535" w:rsidR="002E344F" w:rsidRPr="005A68E9" w:rsidRDefault="002E344F" w:rsidP="007B1128">
            <w:pPr>
              <w:rPr>
                <w:rFonts w:eastAsia="Times New Roman" w:cs="Calibri"/>
                <w:b/>
                <w:bCs/>
                <w:i/>
                <w:iCs/>
                <w:color w:val="000000" w:themeColor="text1"/>
                <w:sz w:val="24"/>
                <w:szCs w:val="24"/>
                <w:lang w:eastAsia="en-IE"/>
              </w:rPr>
            </w:pPr>
          </w:p>
        </w:tc>
      </w:tr>
    </w:tbl>
    <w:p w14:paraId="32406A78" w14:textId="53708310" w:rsidR="00EC69A2" w:rsidRPr="005A68E9" w:rsidRDefault="00EC69A2" w:rsidP="007345C9">
      <w:pPr>
        <w:spacing w:after="0" w:line="276" w:lineRule="auto"/>
        <w:rPr>
          <w:rFonts w:eastAsia="Calibri" w:cs="Calibri"/>
          <w:b/>
          <w:color w:val="000000" w:themeColor="text1"/>
          <w:sz w:val="10"/>
          <w:szCs w:val="10"/>
        </w:rPr>
      </w:pPr>
    </w:p>
    <w:tbl>
      <w:tblPr>
        <w:tblW w:w="9766"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86"/>
        <w:gridCol w:w="8080"/>
      </w:tblGrid>
      <w:tr w:rsidR="00AA61D8" w:rsidRPr="005A68E9" w14:paraId="7E1C3EA9" w14:textId="2B60D721" w:rsidTr="007B1128">
        <w:trPr>
          <w:trHeight w:val="570"/>
        </w:trPr>
        <w:tc>
          <w:tcPr>
            <w:tcW w:w="9766" w:type="dxa"/>
            <w:gridSpan w:val="2"/>
            <w:tcBorders>
              <w:top w:val="single" w:sz="18" w:space="0" w:color="auto"/>
              <w:left w:val="single" w:sz="18" w:space="0" w:color="auto"/>
              <w:bottom w:val="single" w:sz="12" w:space="0" w:color="000000" w:themeColor="text1"/>
              <w:right w:val="single" w:sz="18" w:space="0" w:color="auto"/>
            </w:tcBorders>
            <w:shd w:val="clear" w:color="auto" w:fill="D9D9D9" w:themeFill="background1" w:themeFillShade="D9"/>
            <w:vAlign w:val="center"/>
          </w:tcPr>
          <w:p w14:paraId="35FE76B1" w14:textId="4D092E06" w:rsidR="00AA61D8" w:rsidRPr="005A68E9" w:rsidRDefault="00AA61D8" w:rsidP="00AA61D8">
            <w:pPr>
              <w:pStyle w:val="ListParagraph"/>
              <w:numPr>
                <w:ilvl w:val="0"/>
                <w:numId w:val="6"/>
              </w:numPr>
              <w:jc w:val="both"/>
              <w:rPr>
                <w:rFonts w:eastAsia="Times New Roman" w:cs="Times New Roman"/>
                <w:b/>
                <w:bCs/>
                <w:color w:val="000000" w:themeColor="text1"/>
                <w:sz w:val="24"/>
                <w:szCs w:val="24"/>
                <w:lang w:eastAsia="en-IE"/>
              </w:rPr>
            </w:pPr>
            <w:r w:rsidRPr="00D05576">
              <w:rPr>
                <w:rFonts w:eastAsia="Times New Roman" w:cstheme="minorHAnsi"/>
                <w:b/>
                <w:color w:val="000000" w:themeColor="text1"/>
                <w:sz w:val="24"/>
                <w:szCs w:val="24"/>
                <w:lang w:eastAsia="en-IE"/>
              </w:rPr>
              <w:t xml:space="preserve">Please provide the name of the parent/guardian of the </w:t>
            </w:r>
            <w:r w:rsidR="00797549" w:rsidRPr="00D05576">
              <w:rPr>
                <w:rFonts w:eastAsia="Times New Roman" w:cstheme="minorHAnsi"/>
                <w:b/>
                <w:color w:val="000000" w:themeColor="text1"/>
                <w:sz w:val="24"/>
                <w:szCs w:val="24"/>
                <w:lang w:eastAsia="en-IE"/>
              </w:rPr>
              <w:t>s</w:t>
            </w:r>
            <w:r w:rsidRPr="00D05576">
              <w:rPr>
                <w:rFonts w:eastAsia="Times New Roman" w:cstheme="minorHAnsi"/>
                <w:b/>
                <w:color w:val="000000" w:themeColor="text1"/>
                <w:sz w:val="24"/>
                <w:szCs w:val="24"/>
                <w:lang w:eastAsia="en-IE"/>
              </w:rPr>
              <w:t>tudent where they are a member of staff of the school.</w:t>
            </w:r>
          </w:p>
        </w:tc>
      </w:tr>
      <w:tr w:rsidR="00AA61D8" w:rsidRPr="005A68E9" w14:paraId="39B410E2" w14:textId="28EFA5DA" w:rsidTr="00557CEB">
        <w:trPr>
          <w:trHeight w:val="570"/>
        </w:trPr>
        <w:tc>
          <w:tcPr>
            <w:tcW w:w="1686" w:type="dxa"/>
            <w:tcBorders>
              <w:top w:val="single" w:sz="12" w:space="0" w:color="000000" w:themeColor="text1"/>
              <w:left w:val="single" w:sz="18" w:space="0" w:color="auto"/>
              <w:bottom w:val="single" w:sz="12" w:space="0" w:color="auto"/>
              <w:right w:val="single" w:sz="12" w:space="0" w:color="000000" w:themeColor="text1"/>
            </w:tcBorders>
            <w:vAlign w:val="center"/>
          </w:tcPr>
          <w:p w14:paraId="5C0BA398" w14:textId="00736609" w:rsidR="00AA61D8" w:rsidRPr="005A68E9" w:rsidRDefault="0025352C" w:rsidP="00925C48">
            <w:pP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Full </w:t>
            </w:r>
            <w:r w:rsidR="00925C48" w:rsidRPr="005A68E9">
              <w:rPr>
                <w:rFonts w:eastAsia="Times New Roman" w:cs="Calibri"/>
                <w:b/>
                <w:bCs/>
                <w:color w:val="000000" w:themeColor="text1"/>
                <w:sz w:val="24"/>
                <w:szCs w:val="24"/>
                <w:lang w:eastAsia="en-IE"/>
              </w:rPr>
              <w:t>Name</w:t>
            </w:r>
            <w:r w:rsidR="00AA61D8" w:rsidRPr="005A68E9">
              <w:rPr>
                <w:rFonts w:eastAsia="Times New Roman" w:cs="Calibri"/>
                <w:b/>
                <w:bCs/>
                <w:color w:val="000000" w:themeColor="text1"/>
                <w:sz w:val="24"/>
                <w:szCs w:val="24"/>
                <w:lang w:eastAsia="en-IE"/>
              </w:rPr>
              <w:t xml:space="preserve">:         </w:t>
            </w:r>
          </w:p>
        </w:tc>
        <w:tc>
          <w:tcPr>
            <w:tcW w:w="8080" w:type="dxa"/>
            <w:tcBorders>
              <w:top w:val="single" w:sz="12" w:space="0" w:color="000000" w:themeColor="text1"/>
              <w:left w:val="single" w:sz="12" w:space="0" w:color="000000" w:themeColor="text1"/>
              <w:bottom w:val="single" w:sz="12" w:space="0" w:color="000000" w:themeColor="text1"/>
              <w:right w:val="single" w:sz="18" w:space="0" w:color="auto"/>
            </w:tcBorders>
            <w:vAlign w:val="center"/>
          </w:tcPr>
          <w:p w14:paraId="458FD390" w14:textId="661E0696" w:rsidR="00AA61D8" w:rsidRPr="005A68E9" w:rsidRDefault="00AA61D8" w:rsidP="007B1128">
            <w:pPr>
              <w:rPr>
                <w:rFonts w:eastAsia="Times New Roman" w:cs="Calibri"/>
                <w:b/>
                <w:bCs/>
                <w:i/>
                <w:iCs/>
                <w:color w:val="000000" w:themeColor="text1"/>
                <w:sz w:val="24"/>
                <w:szCs w:val="24"/>
                <w:lang w:eastAsia="en-IE"/>
              </w:rPr>
            </w:pPr>
          </w:p>
        </w:tc>
      </w:tr>
    </w:tbl>
    <w:p w14:paraId="1E0F79AD" w14:textId="1841E9F9" w:rsidR="00EC69A2" w:rsidRDefault="00EC69A2" w:rsidP="007345C9">
      <w:pPr>
        <w:spacing w:after="0" w:line="240" w:lineRule="auto"/>
        <w:rPr>
          <w:rFonts w:eastAsia="Calibri" w:cs="Calibri"/>
          <w:b/>
          <w:color w:val="000000" w:themeColor="text1"/>
          <w:sz w:val="10"/>
          <w:szCs w:val="10"/>
        </w:rPr>
      </w:pP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797549" w:rsidRPr="005A68E9" w14:paraId="19A804A1" w14:textId="77777777" w:rsidTr="00FE7B13">
        <w:trPr>
          <w:trHeight w:val="570"/>
        </w:trPr>
        <w:tc>
          <w:tcPr>
            <w:tcW w:w="9766" w:type="dxa"/>
            <w:gridSpan w:val="2"/>
            <w:shd w:val="clear" w:color="auto" w:fill="D9D9D9" w:themeFill="background1" w:themeFillShade="D9"/>
            <w:vAlign w:val="center"/>
          </w:tcPr>
          <w:p w14:paraId="7D21EDAD" w14:textId="5C913AD2" w:rsidR="00797549" w:rsidRPr="005A68E9" w:rsidRDefault="001C3D46" w:rsidP="001C3D46">
            <w:pPr>
              <w:pStyle w:val="ListParagraph"/>
              <w:numPr>
                <w:ilvl w:val="0"/>
                <w:numId w:val="6"/>
              </w:numPr>
              <w:jc w:val="both"/>
              <w:rPr>
                <w:rFonts w:eastAsia="Times New Roman" w:cs="Times New Roman"/>
                <w:b/>
                <w:bCs/>
                <w:color w:val="000000" w:themeColor="text1"/>
                <w:sz w:val="24"/>
                <w:szCs w:val="24"/>
                <w:lang w:eastAsia="en-IE"/>
              </w:rPr>
            </w:pPr>
            <w:ins w:id="56" w:author="ETBI" w:date="2025-06-04T16:59:00Z" w16du:dateUtc="2025-06-04T15:59:00Z">
              <w:r w:rsidRPr="00D05576">
                <w:rPr>
                  <w:rFonts w:eastAsia="Times New Roman" w:cstheme="minorHAnsi"/>
                  <w:b/>
                  <w:color w:val="000000" w:themeColor="text1"/>
                  <w:sz w:val="24"/>
                  <w:szCs w:val="24"/>
                  <w:lang w:eastAsia="en-IE"/>
                </w:rPr>
                <w:t xml:space="preserve">Please provide the student’s date of birth in order to establish whether the student will be </w:t>
              </w:r>
            </w:ins>
            <w:ins w:id="57" w:author="ETBI" w:date="2025-06-04T19:02:00Z" w16du:dateUtc="2025-06-04T18:02:00Z">
              <w:r w:rsidR="00015FA5" w:rsidRPr="00D05576">
                <w:rPr>
                  <w:rFonts w:eastAsia="Times New Roman" w:cstheme="minorHAnsi"/>
                  <w:b/>
                  <w:color w:val="000000" w:themeColor="text1"/>
                  <w:sz w:val="24"/>
                  <w:szCs w:val="24"/>
                  <w:lang w:eastAsia="en-IE"/>
                </w:rPr>
                <w:t xml:space="preserve">at least 12 years of age by the </w:t>
              </w:r>
              <w:proofErr w:type="gramStart"/>
              <w:r w:rsidR="00015FA5" w:rsidRPr="00D05576">
                <w:rPr>
                  <w:rFonts w:eastAsia="Times New Roman" w:cstheme="minorHAnsi"/>
                  <w:b/>
                  <w:color w:val="000000" w:themeColor="text1"/>
                  <w:sz w:val="24"/>
                  <w:szCs w:val="24"/>
                  <w:lang w:eastAsia="en-IE"/>
                </w:rPr>
                <w:t>31st</w:t>
              </w:r>
              <w:proofErr w:type="gramEnd"/>
              <w:r w:rsidR="00015FA5" w:rsidRPr="00D05576">
                <w:rPr>
                  <w:rFonts w:eastAsia="Times New Roman" w:cstheme="minorHAnsi"/>
                  <w:b/>
                  <w:color w:val="000000" w:themeColor="text1"/>
                  <w:sz w:val="24"/>
                  <w:szCs w:val="24"/>
                  <w:lang w:eastAsia="en-IE"/>
                </w:rPr>
                <w:t xml:space="preserve"> January of the academic year to which </w:t>
              </w:r>
              <w:r w:rsidR="00015FA5" w:rsidRPr="009C1323">
                <w:rPr>
                  <w:rFonts w:eastAsia="Times New Roman" w:cstheme="minorHAnsi"/>
                  <w:b/>
                  <w:color w:val="000000" w:themeColor="text1"/>
                  <w:sz w:val="24"/>
                  <w:szCs w:val="24"/>
                  <w:lang w:eastAsia="en-IE"/>
                </w:rPr>
                <w:lastRenderedPageBreak/>
                <w:t xml:space="preserve">s/he is applying to be enrolled in the </w:t>
              </w:r>
              <w:r w:rsidR="006C5DC4" w:rsidRPr="009C1323">
                <w:rPr>
                  <w:rFonts w:eastAsia="Times New Roman" w:cstheme="minorHAnsi"/>
                  <w:b/>
                  <w:color w:val="000000" w:themeColor="text1"/>
                  <w:sz w:val="24"/>
                  <w:szCs w:val="24"/>
                  <w:lang w:eastAsia="en-IE"/>
                </w:rPr>
                <w:t>Special Class</w:t>
              </w:r>
              <w:r w:rsidR="00015FA5" w:rsidRPr="009C1323">
                <w:rPr>
                  <w:rFonts w:eastAsia="Times New Roman" w:cstheme="minorHAnsi"/>
                  <w:b/>
                  <w:color w:val="000000" w:themeColor="text1"/>
                  <w:sz w:val="24"/>
                  <w:szCs w:val="24"/>
                  <w:lang w:eastAsia="en-IE"/>
                </w:rPr>
                <w:t xml:space="preserve">. </w:t>
              </w:r>
            </w:ins>
            <w:ins w:id="58" w:author="ETBI" w:date="2025-06-04T16:59:00Z" w16du:dateUtc="2025-06-04T15:59:00Z">
              <w:r w:rsidRPr="009C1323">
                <w:rPr>
                  <w:rFonts w:eastAsia="Times New Roman" w:cstheme="minorHAnsi"/>
                  <w:b/>
                  <w:color w:val="000000" w:themeColor="text1"/>
                  <w:sz w:val="24"/>
                  <w:szCs w:val="24"/>
                  <w:lang w:eastAsia="en-IE"/>
                </w:rPr>
                <w:t xml:space="preserve">Please note that an original long birth certificate (along with a copy) will be required in support of this. </w:t>
              </w:r>
            </w:ins>
          </w:p>
        </w:tc>
      </w:tr>
      <w:tr w:rsidR="001C3D46" w:rsidRPr="005A68E9" w14:paraId="753C8E00" w14:textId="77777777" w:rsidTr="00FE7B13">
        <w:trPr>
          <w:trHeight w:val="570"/>
        </w:trPr>
        <w:tc>
          <w:tcPr>
            <w:tcW w:w="1820" w:type="dxa"/>
            <w:vAlign w:val="center"/>
          </w:tcPr>
          <w:p w14:paraId="5DC654DA" w14:textId="4BFC1D17" w:rsidR="001C3D46" w:rsidRPr="005A68E9" w:rsidRDefault="001C3D46" w:rsidP="001C3D46">
            <w:pPr>
              <w:pStyle w:val="ListParagraph"/>
              <w:ind w:left="149" w:right="39"/>
              <w:jc w:val="right"/>
              <w:rPr>
                <w:rFonts w:eastAsia="Times New Roman" w:cs="Calibri"/>
                <w:b/>
                <w:bCs/>
                <w:color w:val="000000" w:themeColor="text1"/>
                <w:sz w:val="24"/>
                <w:szCs w:val="24"/>
                <w:lang w:eastAsia="en-IE"/>
              </w:rPr>
            </w:pPr>
            <w:ins w:id="59" w:author="ETBI" w:date="2025-06-04T16:59:00Z" w16du:dateUtc="2025-06-04T15:59:00Z">
              <w:r w:rsidRPr="005A68E9">
                <w:rPr>
                  <w:rFonts w:eastAsia="Times New Roman" w:cs="Calibri"/>
                  <w:b/>
                  <w:bCs/>
                  <w:color w:val="000000" w:themeColor="text1"/>
                  <w:sz w:val="24"/>
                  <w:szCs w:val="24"/>
                  <w:lang w:eastAsia="en-IE"/>
                </w:rPr>
                <w:lastRenderedPageBreak/>
                <w:t>Date of Birth:</w:t>
              </w:r>
            </w:ins>
          </w:p>
        </w:tc>
        <w:tc>
          <w:tcPr>
            <w:tcW w:w="7946" w:type="dxa"/>
            <w:vAlign w:val="center"/>
          </w:tcPr>
          <w:p w14:paraId="1CB20A29" w14:textId="77777777" w:rsidR="001C3D46" w:rsidRPr="005A68E9" w:rsidRDefault="001C3D46" w:rsidP="001C3D46">
            <w:pPr>
              <w:rPr>
                <w:rFonts w:eastAsia="Times New Roman" w:cs="Calibri"/>
                <w:b/>
                <w:bCs/>
                <w:i/>
                <w:iCs/>
                <w:color w:val="000000" w:themeColor="text1"/>
                <w:sz w:val="24"/>
                <w:szCs w:val="24"/>
                <w:lang w:eastAsia="en-IE"/>
              </w:rPr>
            </w:pPr>
          </w:p>
        </w:tc>
      </w:tr>
    </w:tbl>
    <w:p w14:paraId="7CFDB813" w14:textId="77777777" w:rsidR="00797549" w:rsidRPr="005A68E9" w:rsidRDefault="00797549" w:rsidP="007345C9">
      <w:pPr>
        <w:spacing w:after="0" w:line="240" w:lineRule="auto"/>
        <w:rPr>
          <w:rFonts w:eastAsia="Calibri" w:cs="Calibri"/>
          <w:b/>
          <w:color w:val="000000" w:themeColor="text1"/>
          <w:sz w:val="10"/>
          <w:szCs w:val="10"/>
        </w:rPr>
      </w:pPr>
    </w:p>
    <w:p w14:paraId="0BEE5FA8" w14:textId="77777777" w:rsidR="007345C9" w:rsidRPr="005A68E9" w:rsidRDefault="007345C9" w:rsidP="001C3D46">
      <w:pPr>
        <w:spacing w:after="0" w:line="240" w:lineRule="auto"/>
        <w:rPr>
          <w:rFonts w:eastAsia="Calibri" w:cs="Calibri"/>
          <w:b/>
          <w:color w:val="000000" w:themeColor="text1"/>
          <w:sz w:val="24"/>
          <w:szCs w:val="24"/>
        </w:rPr>
      </w:pPr>
    </w:p>
    <w:p w14:paraId="561C514E" w14:textId="04CAE443" w:rsidR="00FB6900" w:rsidRPr="005A68E9" w:rsidRDefault="000455BD" w:rsidP="000455BD">
      <w:pPr>
        <w:spacing w:after="0"/>
        <w:rPr>
          <w:sz w:val="10"/>
          <w:szCs w:val="10"/>
        </w:rPr>
      </w:pPr>
      <w:r w:rsidRPr="005A68E9">
        <w:rPr>
          <w:sz w:val="10"/>
          <w:szCs w:val="10"/>
        </w:rPr>
        <w:t>.</w:t>
      </w: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AA472C" w:rsidRPr="005A68E9" w14:paraId="412E6810" w14:textId="77777777" w:rsidTr="00723E76">
        <w:trPr>
          <w:trHeight w:val="570"/>
        </w:trPr>
        <w:tc>
          <w:tcPr>
            <w:tcW w:w="9766" w:type="dxa"/>
            <w:gridSpan w:val="2"/>
            <w:shd w:val="clear" w:color="auto" w:fill="D9D9D9" w:themeFill="background1" w:themeFillShade="D9"/>
            <w:vAlign w:val="center"/>
          </w:tcPr>
          <w:p w14:paraId="29085EED" w14:textId="58982A77" w:rsidR="00AA472C" w:rsidRPr="005A68E9" w:rsidRDefault="00AA472C" w:rsidP="00723E76">
            <w:pPr>
              <w:pStyle w:val="ListParagraph"/>
              <w:numPr>
                <w:ilvl w:val="0"/>
                <w:numId w:val="13"/>
              </w:numPr>
              <w:rPr>
                <w:rFonts w:eastAsia="Times New Roman" w:cs="Times New Roman"/>
                <w:b/>
                <w:bCs/>
                <w:color w:val="000000" w:themeColor="text1"/>
                <w:sz w:val="24"/>
                <w:szCs w:val="24"/>
                <w:lang w:eastAsia="en-IE"/>
              </w:rPr>
            </w:pPr>
            <w:r w:rsidRPr="000F2664">
              <w:rPr>
                <w:rFonts w:eastAsia="Times New Roman" w:cstheme="minorHAnsi"/>
                <w:b/>
                <w:color w:val="000000" w:themeColor="text1"/>
                <w:sz w:val="24"/>
                <w:szCs w:val="24"/>
                <w:lang w:eastAsia="en-IE"/>
              </w:rPr>
              <w:t xml:space="preserve">Please provide the name of the parent/guardian of the </w:t>
            </w:r>
            <w:proofErr w:type="gramStart"/>
            <w:r w:rsidRPr="000F2664">
              <w:rPr>
                <w:rFonts w:eastAsia="Times New Roman" w:cstheme="minorHAnsi"/>
                <w:b/>
                <w:color w:val="000000" w:themeColor="text1"/>
                <w:sz w:val="24"/>
                <w:szCs w:val="24"/>
                <w:lang w:eastAsia="en-IE"/>
              </w:rPr>
              <w:t>Student</w:t>
            </w:r>
            <w:proofErr w:type="gramEnd"/>
            <w:r w:rsidRPr="000F2664">
              <w:rPr>
                <w:rFonts w:eastAsia="Times New Roman" w:cstheme="minorHAnsi"/>
                <w:b/>
                <w:color w:val="000000" w:themeColor="text1"/>
                <w:sz w:val="24"/>
                <w:szCs w:val="24"/>
                <w:lang w:eastAsia="en-IE"/>
              </w:rPr>
              <w:t xml:space="preserve"> where they are a member of staff of the school.</w:t>
            </w:r>
            <w:r w:rsidRPr="005A68E9">
              <w:rPr>
                <w:rFonts w:eastAsia="Times New Roman" w:cstheme="minorHAnsi"/>
                <w:b/>
                <w:color w:val="000000" w:themeColor="text1"/>
                <w:sz w:val="24"/>
                <w:szCs w:val="24"/>
                <w:lang w:eastAsia="en-IE"/>
              </w:rPr>
              <w:t xml:space="preserve">  </w:t>
            </w:r>
          </w:p>
        </w:tc>
      </w:tr>
      <w:tr w:rsidR="00AA472C" w:rsidRPr="005A68E9" w14:paraId="14162003" w14:textId="77777777" w:rsidTr="00723E76">
        <w:trPr>
          <w:trHeight w:val="570"/>
        </w:trPr>
        <w:tc>
          <w:tcPr>
            <w:tcW w:w="1820" w:type="dxa"/>
            <w:vAlign w:val="center"/>
          </w:tcPr>
          <w:p w14:paraId="62B0C8B2" w14:textId="6C169812" w:rsidR="00AA472C" w:rsidRPr="005A68E9" w:rsidRDefault="00186B7E" w:rsidP="00723E76">
            <w:pPr>
              <w:pStyle w:val="ListParagraph"/>
              <w:ind w:hanging="429"/>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Full </w:t>
            </w:r>
            <w:r w:rsidR="00AA472C" w:rsidRPr="005A68E9">
              <w:rPr>
                <w:rFonts w:eastAsia="Times New Roman" w:cs="Calibri"/>
                <w:b/>
                <w:bCs/>
                <w:color w:val="000000" w:themeColor="text1"/>
                <w:sz w:val="24"/>
                <w:szCs w:val="24"/>
                <w:lang w:eastAsia="en-IE"/>
              </w:rPr>
              <w:t>Name:</w:t>
            </w:r>
          </w:p>
        </w:tc>
        <w:tc>
          <w:tcPr>
            <w:tcW w:w="7946" w:type="dxa"/>
            <w:vAlign w:val="center"/>
          </w:tcPr>
          <w:p w14:paraId="33105192" w14:textId="77777777" w:rsidR="00AA472C" w:rsidRPr="005A68E9" w:rsidRDefault="00AA472C" w:rsidP="00723E76">
            <w:pPr>
              <w:rPr>
                <w:rFonts w:eastAsia="Times New Roman" w:cs="Calibri"/>
                <w:b/>
                <w:bCs/>
                <w:i/>
                <w:iCs/>
                <w:color w:val="000000" w:themeColor="text1"/>
                <w:sz w:val="24"/>
                <w:szCs w:val="24"/>
                <w:lang w:eastAsia="en-IE"/>
              </w:rPr>
            </w:pPr>
          </w:p>
        </w:tc>
      </w:tr>
    </w:tbl>
    <w:p w14:paraId="32CFB59D" w14:textId="77777777" w:rsidR="00D144A2" w:rsidRDefault="00D144A2" w:rsidP="000455BD">
      <w:pPr>
        <w:spacing w:after="0"/>
        <w:rPr>
          <w:sz w:val="10"/>
          <w:szCs w:val="10"/>
        </w:rPr>
      </w:pP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933FF3" w:rsidRPr="005A68E9" w14:paraId="35B8C8D5" w14:textId="77777777" w:rsidTr="00FE7B13">
        <w:trPr>
          <w:trHeight w:val="570"/>
        </w:trPr>
        <w:tc>
          <w:tcPr>
            <w:tcW w:w="9766" w:type="dxa"/>
            <w:gridSpan w:val="2"/>
            <w:shd w:val="clear" w:color="auto" w:fill="D9D9D9" w:themeFill="background1" w:themeFillShade="D9"/>
            <w:vAlign w:val="center"/>
          </w:tcPr>
          <w:p w14:paraId="4A33866C" w14:textId="013CF2CF" w:rsidR="00933FF3" w:rsidRPr="00933FF3" w:rsidRDefault="00730EA2" w:rsidP="00933FF3">
            <w:pPr>
              <w:pStyle w:val="ListParagraph"/>
              <w:numPr>
                <w:ilvl w:val="0"/>
                <w:numId w:val="13"/>
              </w:numPr>
              <w:jc w:val="both"/>
              <w:rPr>
                <w:rFonts w:eastAsia="Times New Roman" w:cs="Times New Roman"/>
                <w:b/>
                <w:bCs/>
                <w:color w:val="000000" w:themeColor="text1"/>
                <w:sz w:val="24"/>
                <w:szCs w:val="24"/>
                <w:lang w:eastAsia="en-IE"/>
              </w:rPr>
            </w:pPr>
            <w:ins w:id="60" w:author="ETBI" w:date="2025-06-04T15:11:00Z" w16du:dateUtc="2025-06-04T14:11:00Z">
              <w:r w:rsidRPr="000F2664">
                <w:rPr>
                  <w:rFonts w:eastAsia="Times New Roman" w:cstheme="minorHAnsi"/>
                  <w:b/>
                  <w:color w:val="000000" w:themeColor="text1"/>
                  <w:sz w:val="24"/>
                  <w:szCs w:val="24"/>
                  <w:lang w:eastAsia="en-IE"/>
                </w:rPr>
                <w:t xml:space="preserve">Please provide the student’s date of birth and current class and school, in order to establish whether the student will be 12 years of age by the </w:t>
              </w:r>
              <w:proofErr w:type="gramStart"/>
              <w:r w:rsidRPr="000F2664">
                <w:rPr>
                  <w:rFonts w:eastAsia="Times New Roman" w:cstheme="minorHAnsi"/>
                  <w:b/>
                  <w:color w:val="000000" w:themeColor="text1"/>
                  <w:sz w:val="24"/>
                  <w:szCs w:val="24"/>
                  <w:lang w:eastAsia="en-IE"/>
                </w:rPr>
                <w:t>31st</w:t>
              </w:r>
              <w:proofErr w:type="gramEnd"/>
              <w:r w:rsidRPr="000F2664">
                <w:rPr>
                  <w:rFonts w:eastAsia="Times New Roman" w:cstheme="minorHAnsi"/>
                  <w:b/>
                  <w:color w:val="000000" w:themeColor="text1"/>
                  <w:sz w:val="24"/>
                  <w:szCs w:val="24"/>
                  <w:lang w:eastAsia="en-IE"/>
                </w:rPr>
                <w:t xml:space="preserve"> January of the academic year to which s/he is applying to be enrolled in First Year, after having completed sixth class (or equivalent) in primary school. Please note that an original long birth certificate (along with a copy) will be required in support of this. </w:t>
              </w:r>
            </w:ins>
          </w:p>
        </w:tc>
      </w:tr>
      <w:tr w:rsidR="00730EA2" w:rsidRPr="005A68E9" w14:paraId="081EE708" w14:textId="77777777" w:rsidTr="00FE7B13">
        <w:trPr>
          <w:trHeight w:val="570"/>
        </w:trPr>
        <w:tc>
          <w:tcPr>
            <w:tcW w:w="1820" w:type="dxa"/>
            <w:vAlign w:val="center"/>
          </w:tcPr>
          <w:p w14:paraId="0CFD66ED" w14:textId="77777777" w:rsidR="00730EA2" w:rsidRPr="005A68E9" w:rsidRDefault="00730EA2" w:rsidP="004E0110">
            <w:pPr>
              <w:pStyle w:val="ListParagraph"/>
              <w:spacing w:after="0"/>
              <w:ind w:left="149" w:right="39"/>
              <w:jc w:val="right"/>
              <w:rPr>
                <w:rFonts w:eastAsia="Times New Roman" w:cs="Calibri"/>
                <w:b/>
                <w:bCs/>
                <w:color w:val="000000" w:themeColor="text1"/>
                <w:sz w:val="24"/>
                <w:szCs w:val="24"/>
                <w:lang w:eastAsia="en-IE"/>
              </w:rPr>
            </w:pPr>
            <w:ins w:id="61" w:author="ETBI" w:date="2025-06-04T15:12:00Z" w16du:dateUtc="2025-06-04T14:12:00Z">
              <w:r w:rsidRPr="005A68E9">
                <w:rPr>
                  <w:rFonts w:eastAsia="Times New Roman" w:cs="Calibri"/>
                  <w:b/>
                  <w:bCs/>
                  <w:color w:val="000000" w:themeColor="text1"/>
                  <w:sz w:val="24"/>
                  <w:szCs w:val="24"/>
                  <w:lang w:eastAsia="en-IE"/>
                </w:rPr>
                <w:t>Date of Birth:</w:t>
              </w:r>
            </w:ins>
          </w:p>
        </w:tc>
        <w:tc>
          <w:tcPr>
            <w:tcW w:w="7946" w:type="dxa"/>
            <w:vAlign w:val="center"/>
          </w:tcPr>
          <w:p w14:paraId="706259E0" w14:textId="77777777" w:rsidR="00730EA2" w:rsidRPr="005A68E9" w:rsidRDefault="00730EA2" w:rsidP="004E0110">
            <w:pPr>
              <w:spacing w:after="0"/>
              <w:rPr>
                <w:rFonts w:eastAsia="Times New Roman" w:cs="Calibri"/>
                <w:b/>
                <w:bCs/>
                <w:i/>
                <w:iCs/>
                <w:color w:val="000000" w:themeColor="text1"/>
                <w:sz w:val="24"/>
                <w:szCs w:val="24"/>
                <w:lang w:eastAsia="en-IE"/>
              </w:rPr>
            </w:pPr>
          </w:p>
        </w:tc>
      </w:tr>
      <w:tr w:rsidR="00730EA2" w:rsidRPr="005A68E9" w14:paraId="20F7A79A" w14:textId="77777777" w:rsidTr="00FE7B13">
        <w:trPr>
          <w:trHeight w:val="570"/>
        </w:trPr>
        <w:tc>
          <w:tcPr>
            <w:tcW w:w="1820" w:type="dxa"/>
            <w:shd w:val="clear" w:color="auto" w:fill="F2F2F2" w:themeFill="background1" w:themeFillShade="F2"/>
            <w:vAlign w:val="center"/>
          </w:tcPr>
          <w:p w14:paraId="2491CCBD" w14:textId="06A18314" w:rsidR="00730EA2" w:rsidRPr="005A68E9" w:rsidRDefault="00730EA2" w:rsidP="004E0110">
            <w:pPr>
              <w:spacing w:after="0"/>
              <w:ind w:right="39"/>
              <w:jc w:val="right"/>
              <w:rPr>
                <w:rFonts w:eastAsia="Times New Roman" w:cs="Calibri"/>
                <w:b/>
                <w:bCs/>
                <w:color w:val="000000" w:themeColor="text1"/>
                <w:sz w:val="24"/>
                <w:szCs w:val="24"/>
                <w:lang w:eastAsia="en-IE"/>
              </w:rPr>
            </w:pPr>
            <w:ins w:id="62" w:author="ETBI" w:date="2025-06-04T15:12:00Z" w16du:dateUtc="2025-06-04T14:12:00Z">
              <w:r w:rsidRPr="005A68E9">
                <w:rPr>
                  <w:rFonts w:eastAsia="Times New Roman" w:cs="Calibri"/>
                  <w:b/>
                  <w:bCs/>
                  <w:color w:val="000000" w:themeColor="text1"/>
                  <w:sz w:val="24"/>
                  <w:szCs w:val="24"/>
                  <w:lang w:eastAsia="en-IE"/>
                </w:rPr>
                <w:t xml:space="preserve">           </w:t>
              </w:r>
            </w:ins>
            <w:ins w:id="63" w:author="ETBI" w:date="2025-06-04T15:11:00Z" w16du:dateUtc="2025-06-04T14:11:00Z">
              <w:r>
                <w:rPr>
                  <w:rFonts w:eastAsia="Times New Roman" w:cs="Calibri"/>
                  <w:b/>
                  <w:bCs/>
                  <w:color w:val="000000" w:themeColor="text1"/>
                  <w:sz w:val="24"/>
                  <w:szCs w:val="24"/>
                  <w:lang w:eastAsia="en-IE"/>
                </w:rPr>
                <w:t xml:space="preserve">Current </w:t>
              </w:r>
            </w:ins>
            <w:ins w:id="64" w:author="ETBI" w:date="2025-06-04T15:12:00Z" w16du:dateUtc="2025-06-04T14:12:00Z">
              <w:r>
                <w:rPr>
                  <w:rFonts w:eastAsia="Times New Roman" w:cs="Calibri"/>
                  <w:b/>
                  <w:bCs/>
                  <w:color w:val="000000" w:themeColor="text1"/>
                  <w:sz w:val="24"/>
                  <w:szCs w:val="24"/>
                  <w:lang w:eastAsia="en-IE"/>
                </w:rPr>
                <w:t xml:space="preserve">Primary </w:t>
              </w:r>
              <w:r w:rsidRPr="005A68E9">
                <w:rPr>
                  <w:rFonts w:eastAsia="Times New Roman" w:cs="Calibri"/>
                  <w:b/>
                  <w:bCs/>
                  <w:color w:val="000000" w:themeColor="text1"/>
                  <w:sz w:val="24"/>
                  <w:szCs w:val="24"/>
                  <w:lang w:eastAsia="en-IE"/>
                </w:rPr>
                <w:t>School:</w:t>
              </w:r>
            </w:ins>
          </w:p>
        </w:tc>
        <w:tc>
          <w:tcPr>
            <w:tcW w:w="7946" w:type="dxa"/>
            <w:shd w:val="clear" w:color="auto" w:fill="F2F2F2" w:themeFill="background1" w:themeFillShade="F2"/>
            <w:vAlign w:val="center"/>
          </w:tcPr>
          <w:p w14:paraId="0868364C" w14:textId="77777777" w:rsidR="00730EA2" w:rsidRPr="005A68E9" w:rsidRDefault="00730EA2" w:rsidP="004E0110">
            <w:pPr>
              <w:spacing w:after="0"/>
              <w:rPr>
                <w:rFonts w:eastAsia="Times New Roman" w:cs="Calibri"/>
                <w:b/>
                <w:bCs/>
                <w:i/>
                <w:iCs/>
                <w:color w:val="000000" w:themeColor="text1"/>
                <w:sz w:val="24"/>
                <w:szCs w:val="24"/>
                <w:lang w:eastAsia="en-IE"/>
              </w:rPr>
            </w:pPr>
          </w:p>
        </w:tc>
      </w:tr>
      <w:tr w:rsidR="00730EA2" w:rsidRPr="005A68E9" w14:paraId="77F69087" w14:textId="77777777" w:rsidTr="00FE7B13">
        <w:trPr>
          <w:trHeight w:val="570"/>
        </w:trPr>
        <w:tc>
          <w:tcPr>
            <w:tcW w:w="1820" w:type="dxa"/>
            <w:vAlign w:val="center"/>
          </w:tcPr>
          <w:p w14:paraId="57E575F1" w14:textId="13DDCFD6" w:rsidR="00730EA2" w:rsidRPr="005A68E9" w:rsidRDefault="00730EA2" w:rsidP="004E0110">
            <w:pPr>
              <w:spacing w:after="0"/>
              <w:ind w:right="39"/>
              <w:jc w:val="right"/>
              <w:rPr>
                <w:rFonts w:eastAsia="Times New Roman" w:cs="Calibri"/>
                <w:b/>
                <w:bCs/>
                <w:color w:val="000000" w:themeColor="text1"/>
                <w:sz w:val="24"/>
                <w:szCs w:val="24"/>
                <w:lang w:eastAsia="en-IE"/>
              </w:rPr>
            </w:pPr>
            <w:ins w:id="65" w:author="ETBI" w:date="2025-06-04T15:11:00Z" w16du:dateUtc="2025-06-04T14:11:00Z">
              <w:r>
                <w:rPr>
                  <w:rFonts w:eastAsia="Times New Roman" w:cs="Calibri"/>
                  <w:b/>
                  <w:bCs/>
                  <w:color w:val="000000" w:themeColor="text1"/>
                  <w:sz w:val="24"/>
                  <w:szCs w:val="24"/>
                  <w:lang w:eastAsia="en-IE"/>
                </w:rPr>
                <w:t xml:space="preserve">Current </w:t>
              </w:r>
            </w:ins>
            <w:ins w:id="66" w:author="ETBI" w:date="2025-06-04T15:12:00Z" w16du:dateUtc="2025-06-04T14:12:00Z">
              <w:r w:rsidRPr="005A68E9">
                <w:rPr>
                  <w:rFonts w:eastAsia="Times New Roman" w:cs="Calibri"/>
                  <w:b/>
                  <w:bCs/>
                  <w:color w:val="000000" w:themeColor="text1"/>
                  <w:sz w:val="24"/>
                  <w:szCs w:val="24"/>
                  <w:lang w:eastAsia="en-IE"/>
                </w:rPr>
                <w:t>Class</w:t>
              </w:r>
              <w:r>
                <w:rPr>
                  <w:rFonts w:eastAsia="Times New Roman" w:cs="Calibri"/>
                  <w:b/>
                  <w:bCs/>
                  <w:color w:val="000000" w:themeColor="text1"/>
                  <w:sz w:val="24"/>
                  <w:szCs w:val="24"/>
                  <w:lang w:eastAsia="en-IE"/>
                </w:rPr>
                <w:t>/Year</w:t>
              </w:r>
              <w:r w:rsidRPr="005A68E9">
                <w:rPr>
                  <w:rFonts w:eastAsia="Times New Roman" w:cs="Calibri"/>
                  <w:b/>
                  <w:bCs/>
                  <w:color w:val="000000" w:themeColor="text1"/>
                  <w:sz w:val="24"/>
                  <w:szCs w:val="24"/>
                  <w:lang w:eastAsia="en-IE"/>
                </w:rPr>
                <w:t>:</w:t>
              </w:r>
            </w:ins>
          </w:p>
        </w:tc>
        <w:tc>
          <w:tcPr>
            <w:tcW w:w="7946" w:type="dxa"/>
            <w:vAlign w:val="center"/>
          </w:tcPr>
          <w:p w14:paraId="18EA84D5" w14:textId="77777777" w:rsidR="00730EA2" w:rsidRPr="005A68E9" w:rsidRDefault="00730EA2" w:rsidP="004E0110">
            <w:pPr>
              <w:spacing w:after="0"/>
              <w:rPr>
                <w:rFonts w:eastAsia="Times New Roman" w:cs="Calibri"/>
                <w:b/>
                <w:bCs/>
                <w:i/>
                <w:iCs/>
                <w:color w:val="000000" w:themeColor="text1"/>
                <w:sz w:val="24"/>
                <w:szCs w:val="24"/>
                <w:lang w:eastAsia="en-IE"/>
              </w:rPr>
            </w:pPr>
          </w:p>
        </w:tc>
      </w:tr>
    </w:tbl>
    <w:p w14:paraId="488FB4BA" w14:textId="77777777" w:rsidR="00933FF3" w:rsidRDefault="00933FF3" w:rsidP="000455BD">
      <w:pPr>
        <w:spacing w:after="0"/>
        <w:rPr>
          <w:sz w:val="10"/>
          <w:szCs w:val="10"/>
        </w:rPr>
      </w:pPr>
    </w:p>
    <w:p w14:paraId="70CA45B5" w14:textId="77777777" w:rsidR="00933FF3" w:rsidRPr="005A68E9" w:rsidRDefault="00933FF3" w:rsidP="000455BD">
      <w:pPr>
        <w:spacing w:after="0"/>
        <w:rPr>
          <w:sz w:val="10"/>
          <w:szCs w:val="10"/>
        </w:rPr>
      </w:pPr>
    </w:p>
    <w:p w14:paraId="68A251D0" w14:textId="1A29FD6E" w:rsidR="00E17BCE" w:rsidRPr="005A68E9" w:rsidRDefault="00E17BCE" w:rsidP="00E93BA7">
      <w:pPr>
        <w:spacing w:after="0"/>
        <w:rPr>
          <w:sz w:val="8"/>
          <w:szCs w:val="8"/>
        </w:rPr>
      </w:pPr>
    </w:p>
    <w:p w14:paraId="02113A7F" w14:textId="77777777" w:rsidR="00A17767" w:rsidRPr="005A68E9" w:rsidRDefault="00A17767" w:rsidP="00E93BA7">
      <w:pPr>
        <w:spacing w:after="0"/>
        <w:rPr>
          <w:sz w:val="10"/>
          <w:szCs w:val="10"/>
        </w:rPr>
      </w:pPr>
    </w:p>
    <w:tbl>
      <w:tblPr>
        <w:tblW w:w="9766"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86"/>
        <w:gridCol w:w="8080"/>
      </w:tblGrid>
      <w:tr w:rsidR="00A17767" w:rsidRPr="005A68E9" w14:paraId="3418E054" w14:textId="77777777" w:rsidTr="007B1128">
        <w:trPr>
          <w:trHeight w:val="570"/>
        </w:trPr>
        <w:tc>
          <w:tcPr>
            <w:tcW w:w="1686" w:type="dxa"/>
            <w:tcBorders>
              <w:left w:val="single" w:sz="18" w:space="0" w:color="auto"/>
              <w:bottom w:val="single" w:sz="18" w:space="0" w:color="auto"/>
              <w:right w:val="single" w:sz="12" w:space="0" w:color="000000" w:themeColor="text1"/>
            </w:tcBorders>
            <w:shd w:val="clear" w:color="auto" w:fill="D9D9D9" w:themeFill="background1" w:themeFillShade="D9"/>
            <w:vAlign w:val="center"/>
          </w:tcPr>
          <w:p w14:paraId="4202DD02" w14:textId="77777777" w:rsidR="00A17767" w:rsidRPr="005A68E9" w:rsidRDefault="00A17767" w:rsidP="007B1128">
            <w:pPr>
              <w:jc w:val="center"/>
              <w:rPr>
                <w:rFonts w:eastAsia="Times New Roman" w:cs="Calibri"/>
                <w:b/>
                <w:bCs/>
                <w:color w:val="000000" w:themeColor="text1"/>
                <w:sz w:val="24"/>
                <w:szCs w:val="24"/>
                <w:lang w:eastAsia="en-IE"/>
              </w:rPr>
            </w:pPr>
          </w:p>
        </w:tc>
        <w:tc>
          <w:tcPr>
            <w:tcW w:w="8080" w:type="dxa"/>
            <w:tcBorders>
              <w:top w:val="single" w:sz="12" w:space="0" w:color="000000" w:themeColor="text1"/>
              <w:left w:val="single" w:sz="12" w:space="0" w:color="000000" w:themeColor="text1"/>
              <w:bottom w:val="single" w:sz="18" w:space="0" w:color="auto"/>
              <w:right w:val="single" w:sz="18" w:space="0" w:color="auto"/>
            </w:tcBorders>
            <w:shd w:val="clear" w:color="auto" w:fill="auto"/>
            <w:vAlign w:val="center"/>
          </w:tcPr>
          <w:p w14:paraId="02E55C77" w14:textId="77777777" w:rsidR="00A17767" w:rsidRPr="005A68E9" w:rsidRDefault="00A17767" w:rsidP="007B1128">
            <w:pPr>
              <w:rPr>
                <w:rFonts w:eastAsia="Times New Roman" w:cs="Calibri"/>
                <w:b/>
                <w:bCs/>
                <w:i/>
                <w:iCs/>
                <w:color w:val="000000" w:themeColor="text1"/>
                <w:sz w:val="24"/>
                <w:szCs w:val="24"/>
                <w:lang w:eastAsia="en-IE"/>
              </w:rPr>
            </w:pPr>
          </w:p>
        </w:tc>
      </w:tr>
    </w:tbl>
    <w:p w14:paraId="2C511D36" w14:textId="72FA9E7B" w:rsidR="00A17767" w:rsidRPr="005A68E9" w:rsidRDefault="00A17767" w:rsidP="00E93BA7">
      <w:pPr>
        <w:spacing w:after="0"/>
        <w:rPr>
          <w:sz w:val="10"/>
          <w:szCs w:val="10"/>
        </w:rPr>
      </w:pP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6F4F4C" w:rsidRPr="005A68E9" w14:paraId="43FEA153" w14:textId="77777777" w:rsidTr="00EE6BF2">
        <w:trPr>
          <w:trHeight w:val="570"/>
        </w:trPr>
        <w:tc>
          <w:tcPr>
            <w:tcW w:w="9766" w:type="dxa"/>
            <w:gridSpan w:val="2"/>
            <w:shd w:val="clear" w:color="auto" w:fill="D9D9D9" w:themeFill="background1" w:themeFillShade="D9"/>
            <w:vAlign w:val="center"/>
          </w:tcPr>
          <w:p w14:paraId="7FF3B89F" w14:textId="0B7C5E7A" w:rsidR="006F4F4C" w:rsidRPr="005A68E9" w:rsidRDefault="006F4F4C" w:rsidP="00933FF3">
            <w:pPr>
              <w:pStyle w:val="ListParagraph"/>
              <w:numPr>
                <w:ilvl w:val="0"/>
                <w:numId w:val="13"/>
              </w:numPr>
              <w:jc w:val="both"/>
              <w:rPr>
                <w:rFonts w:eastAsia="Times New Roman" w:cs="Times New Roman"/>
                <w:b/>
                <w:bCs/>
                <w:color w:val="000000" w:themeColor="text1"/>
                <w:sz w:val="24"/>
                <w:szCs w:val="24"/>
                <w:lang w:eastAsia="en-IE"/>
              </w:rPr>
            </w:pPr>
            <w:r w:rsidRPr="002B62ED">
              <w:rPr>
                <w:rFonts w:eastAsia="Times New Roman" w:cstheme="minorHAnsi"/>
                <w:b/>
                <w:color w:val="000000" w:themeColor="text1"/>
                <w:sz w:val="24"/>
                <w:szCs w:val="24"/>
                <w:lang w:eastAsia="en-IE"/>
              </w:rPr>
              <w:t>If the student has previously had any siblings in this school, please indicate their names and years of attendance.</w:t>
            </w:r>
            <w:r w:rsidRPr="005A68E9">
              <w:rPr>
                <w:rFonts w:eastAsia="Times New Roman" w:cstheme="minorHAnsi"/>
                <w:b/>
                <w:color w:val="000000" w:themeColor="text1"/>
                <w:sz w:val="24"/>
                <w:szCs w:val="24"/>
                <w:lang w:eastAsia="en-IE"/>
              </w:rPr>
              <w:t xml:space="preserve"> </w:t>
            </w:r>
          </w:p>
        </w:tc>
      </w:tr>
      <w:tr w:rsidR="006F4F4C" w:rsidRPr="005A68E9" w14:paraId="0B067C87" w14:textId="77777777" w:rsidTr="00EE6BF2">
        <w:trPr>
          <w:trHeight w:val="570"/>
        </w:trPr>
        <w:tc>
          <w:tcPr>
            <w:tcW w:w="1820" w:type="dxa"/>
            <w:vAlign w:val="center"/>
          </w:tcPr>
          <w:p w14:paraId="1A7FC6D8" w14:textId="77777777" w:rsidR="006F4F4C" w:rsidRPr="005A68E9" w:rsidRDefault="006F4F4C" w:rsidP="00E93BA7">
            <w:pPr>
              <w:pStyle w:val="ListParagraph"/>
              <w:numPr>
                <w:ilvl w:val="0"/>
                <w:numId w:val="23"/>
              </w:num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7946" w:type="dxa"/>
            <w:vAlign w:val="center"/>
          </w:tcPr>
          <w:p w14:paraId="32FC1034" w14:textId="77777777" w:rsidR="006F4F4C" w:rsidRPr="005A68E9" w:rsidRDefault="006F4F4C" w:rsidP="00EE6BF2">
            <w:pPr>
              <w:rPr>
                <w:rFonts w:eastAsia="Times New Roman" w:cs="Calibri"/>
                <w:b/>
                <w:bCs/>
                <w:i/>
                <w:iCs/>
                <w:color w:val="000000" w:themeColor="text1"/>
                <w:sz w:val="24"/>
                <w:szCs w:val="24"/>
                <w:lang w:eastAsia="en-IE"/>
              </w:rPr>
            </w:pPr>
          </w:p>
        </w:tc>
      </w:tr>
      <w:tr w:rsidR="006F4F4C" w:rsidRPr="005A68E9" w14:paraId="69A13057" w14:textId="77777777" w:rsidTr="00EE6BF2">
        <w:trPr>
          <w:trHeight w:val="570"/>
        </w:trPr>
        <w:tc>
          <w:tcPr>
            <w:tcW w:w="1820" w:type="dxa"/>
            <w:shd w:val="clear" w:color="auto" w:fill="F2F2F2" w:themeFill="background1" w:themeFillShade="F2"/>
            <w:vAlign w:val="center"/>
          </w:tcPr>
          <w:p w14:paraId="12E3EE29" w14:textId="77777777" w:rsidR="006F4F4C" w:rsidRPr="005A68E9" w:rsidRDefault="006F4F4C" w:rsidP="00EE6BF2">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Year(s):</w:t>
            </w:r>
          </w:p>
        </w:tc>
        <w:tc>
          <w:tcPr>
            <w:tcW w:w="7946" w:type="dxa"/>
            <w:shd w:val="clear" w:color="auto" w:fill="F2F2F2" w:themeFill="background1" w:themeFillShade="F2"/>
            <w:vAlign w:val="center"/>
          </w:tcPr>
          <w:p w14:paraId="4D344754" w14:textId="77777777" w:rsidR="006F4F4C" w:rsidRPr="005A68E9" w:rsidRDefault="006F4F4C" w:rsidP="00EE6BF2">
            <w:pPr>
              <w:rPr>
                <w:rFonts w:eastAsia="Times New Roman" w:cs="Calibri"/>
                <w:b/>
                <w:bCs/>
                <w:i/>
                <w:iCs/>
                <w:color w:val="000000" w:themeColor="text1"/>
                <w:sz w:val="24"/>
                <w:szCs w:val="24"/>
                <w:lang w:eastAsia="en-IE"/>
              </w:rPr>
            </w:pPr>
          </w:p>
        </w:tc>
      </w:tr>
      <w:tr w:rsidR="006F4F4C" w:rsidRPr="005A68E9" w14:paraId="27E16E93" w14:textId="77777777" w:rsidTr="00EE6BF2">
        <w:trPr>
          <w:trHeight w:val="570"/>
        </w:trPr>
        <w:tc>
          <w:tcPr>
            <w:tcW w:w="1820" w:type="dxa"/>
            <w:vAlign w:val="center"/>
          </w:tcPr>
          <w:p w14:paraId="67C856BD" w14:textId="77777777" w:rsidR="006F4F4C" w:rsidRPr="005A68E9" w:rsidRDefault="006F4F4C" w:rsidP="00E93BA7">
            <w:pPr>
              <w:pStyle w:val="ListParagraph"/>
              <w:numPr>
                <w:ilvl w:val="0"/>
                <w:numId w:val="23"/>
              </w:num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7946" w:type="dxa"/>
            <w:vAlign w:val="center"/>
          </w:tcPr>
          <w:p w14:paraId="0BB48866" w14:textId="77777777" w:rsidR="006F4F4C" w:rsidRPr="005A68E9" w:rsidRDefault="006F4F4C" w:rsidP="00EE6BF2">
            <w:pPr>
              <w:rPr>
                <w:rFonts w:eastAsia="Times New Roman" w:cs="Calibri"/>
                <w:b/>
                <w:bCs/>
                <w:i/>
                <w:iCs/>
                <w:color w:val="000000" w:themeColor="text1"/>
                <w:sz w:val="24"/>
                <w:szCs w:val="24"/>
                <w:lang w:eastAsia="en-IE"/>
              </w:rPr>
            </w:pPr>
          </w:p>
        </w:tc>
      </w:tr>
      <w:tr w:rsidR="006F4F4C" w:rsidRPr="005A68E9" w14:paraId="2A286D6E" w14:textId="77777777" w:rsidTr="00EE6BF2">
        <w:trPr>
          <w:trHeight w:val="570"/>
        </w:trPr>
        <w:tc>
          <w:tcPr>
            <w:tcW w:w="1820" w:type="dxa"/>
            <w:shd w:val="clear" w:color="auto" w:fill="F2F2F2" w:themeFill="background1" w:themeFillShade="F2"/>
            <w:vAlign w:val="center"/>
          </w:tcPr>
          <w:p w14:paraId="0E5BB5C0" w14:textId="77777777" w:rsidR="006F4F4C" w:rsidRPr="005A68E9" w:rsidRDefault="006F4F4C" w:rsidP="00EE6BF2">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Year(s):</w:t>
            </w:r>
          </w:p>
        </w:tc>
        <w:tc>
          <w:tcPr>
            <w:tcW w:w="7946" w:type="dxa"/>
            <w:shd w:val="clear" w:color="auto" w:fill="F2F2F2" w:themeFill="background1" w:themeFillShade="F2"/>
            <w:vAlign w:val="center"/>
          </w:tcPr>
          <w:p w14:paraId="6F585100" w14:textId="77777777" w:rsidR="006F4F4C" w:rsidRPr="005A68E9" w:rsidRDefault="006F4F4C" w:rsidP="00EE6BF2">
            <w:pPr>
              <w:rPr>
                <w:rFonts w:eastAsia="Times New Roman" w:cs="Calibri"/>
                <w:b/>
                <w:bCs/>
                <w:i/>
                <w:iCs/>
                <w:color w:val="000000" w:themeColor="text1"/>
                <w:sz w:val="24"/>
                <w:szCs w:val="24"/>
                <w:lang w:eastAsia="en-IE"/>
              </w:rPr>
            </w:pPr>
          </w:p>
        </w:tc>
      </w:tr>
    </w:tbl>
    <w:p w14:paraId="5087AC8F" w14:textId="77777777" w:rsidR="006F4F4C" w:rsidRPr="005A68E9" w:rsidRDefault="006F4F4C" w:rsidP="00E93BA7">
      <w:pPr>
        <w:spacing w:after="0"/>
        <w:rPr>
          <w:sz w:val="10"/>
          <w:szCs w:val="10"/>
        </w:rPr>
      </w:pPr>
    </w:p>
    <w:tbl>
      <w:tblPr>
        <w:tblW w:w="9766"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1820"/>
        <w:gridCol w:w="7946"/>
      </w:tblGrid>
      <w:tr w:rsidR="006F4F4C" w:rsidRPr="005A68E9" w14:paraId="5417AD72" w14:textId="77777777" w:rsidTr="007B1128">
        <w:trPr>
          <w:trHeight w:val="570"/>
        </w:trPr>
        <w:tc>
          <w:tcPr>
            <w:tcW w:w="9766" w:type="dxa"/>
            <w:gridSpan w:val="2"/>
            <w:shd w:val="clear" w:color="auto" w:fill="D9D9D9" w:themeFill="background1" w:themeFillShade="D9"/>
            <w:vAlign w:val="center"/>
          </w:tcPr>
          <w:p w14:paraId="7EF9E6C9" w14:textId="3D412C10" w:rsidR="006F4F4C" w:rsidRPr="00933FF3" w:rsidRDefault="006F4F4C" w:rsidP="00933FF3">
            <w:pPr>
              <w:pStyle w:val="ListParagraph"/>
              <w:numPr>
                <w:ilvl w:val="0"/>
                <w:numId w:val="13"/>
              </w:numPr>
              <w:jc w:val="both"/>
              <w:rPr>
                <w:rFonts w:eastAsia="Times New Roman" w:cs="Times New Roman"/>
                <w:b/>
                <w:bCs/>
                <w:color w:val="000000" w:themeColor="text1"/>
                <w:sz w:val="24"/>
                <w:szCs w:val="24"/>
                <w:lang w:eastAsia="en-IE"/>
              </w:rPr>
            </w:pPr>
            <w:r w:rsidRPr="002B62ED">
              <w:rPr>
                <w:rFonts w:eastAsia="Times New Roman" w:cstheme="minorHAnsi"/>
                <w:b/>
                <w:color w:val="000000" w:themeColor="text1"/>
                <w:sz w:val="24"/>
                <w:szCs w:val="24"/>
                <w:lang w:eastAsia="en-IE"/>
              </w:rPr>
              <w:lastRenderedPageBreak/>
              <w:t xml:space="preserve">If the student has a parent or grandparent who previously attended the school, please indicate their names and years of attendance. </w:t>
            </w:r>
          </w:p>
        </w:tc>
      </w:tr>
      <w:tr w:rsidR="00D627ED" w:rsidRPr="005A68E9" w14:paraId="60CB1FBF" w14:textId="77777777" w:rsidTr="00FE7B13">
        <w:trPr>
          <w:trHeight w:val="570"/>
        </w:trPr>
        <w:tc>
          <w:tcPr>
            <w:tcW w:w="1820" w:type="dxa"/>
            <w:vAlign w:val="center"/>
          </w:tcPr>
          <w:p w14:paraId="1A5CD1DA" w14:textId="77777777" w:rsidR="00D627ED" w:rsidRPr="005A68E9" w:rsidRDefault="00D627ED" w:rsidP="00D627ED">
            <w:pPr>
              <w:pStyle w:val="ListParagraph"/>
              <w:numPr>
                <w:ilvl w:val="0"/>
                <w:numId w:val="29"/>
              </w:num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7946" w:type="dxa"/>
            <w:vAlign w:val="center"/>
          </w:tcPr>
          <w:p w14:paraId="75EB593B" w14:textId="77777777" w:rsidR="00D627ED" w:rsidRPr="005A68E9" w:rsidRDefault="00D627ED" w:rsidP="00FE7B13">
            <w:pPr>
              <w:rPr>
                <w:rFonts w:eastAsia="Times New Roman" w:cs="Calibri"/>
                <w:b/>
                <w:bCs/>
                <w:i/>
                <w:iCs/>
                <w:color w:val="000000" w:themeColor="text1"/>
                <w:sz w:val="24"/>
                <w:szCs w:val="24"/>
                <w:lang w:eastAsia="en-IE"/>
              </w:rPr>
            </w:pPr>
          </w:p>
        </w:tc>
      </w:tr>
      <w:tr w:rsidR="00D627ED" w:rsidRPr="005A68E9" w14:paraId="1A5DF9F3" w14:textId="77777777" w:rsidTr="00FE7B13">
        <w:trPr>
          <w:trHeight w:val="570"/>
        </w:trPr>
        <w:tc>
          <w:tcPr>
            <w:tcW w:w="1820" w:type="dxa"/>
            <w:shd w:val="clear" w:color="auto" w:fill="F2F2F2" w:themeFill="background1" w:themeFillShade="F2"/>
            <w:vAlign w:val="center"/>
          </w:tcPr>
          <w:p w14:paraId="6B8DD134" w14:textId="77777777" w:rsidR="00D627ED" w:rsidRPr="005A68E9" w:rsidRDefault="00D627ED" w:rsidP="00FE7B13">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Year(s):</w:t>
            </w:r>
          </w:p>
        </w:tc>
        <w:tc>
          <w:tcPr>
            <w:tcW w:w="7946" w:type="dxa"/>
            <w:shd w:val="clear" w:color="auto" w:fill="F2F2F2" w:themeFill="background1" w:themeFillShade="F2"/>
            <w:vAlign w:val="center"/>
          </w:tcPr>
          <w:p w14:paraId="3A9FAA88" w14:textId="77777777" w:rsidR="00D627ED" w:rsidRPr="005A68E9" w:rsidRDefault="00D627ED" w:rsidP="00FE7B13">
            <w:pPr>
              <w:rPr>
                <w:rFonts w:eastAsia="Times New Roman" w:cs="Calibri"/>
                <w:b/>
                <w:bCs/>
                <w:i/>
                <w:iCs/>
                <w:color w:val="000000" w:themeColor="text1"/>
                <w:sz w:val="24"/>
                <w:szCs w:val="24"/>
                <w:lang w:eastAsia="en-IE"/>
              </w:rPr>
            </w:pPr>
          </w:p>
        </w:tc>
      </w:tr>
      <w:tr w:rsidR="00D627ED" w:rsidRPr="005A68E9" w14:paraId="65AB9CE8" w14:textId="77777777" w:rsidTr="00FE7B13">
        <w:trPr>
          <w:trHeight w:val="570"/>
        </w:trPr>
        <w:tc>
          <w:tcPr>
            <w:tcW w:w="1820" w:type="dxa"/>
            <w:vAlign w:val="center"/>
          </w:tcPr>
          <w:p w14:paraId="224AB140" w14:textId="77777777" w:rsidR="00D627ED" w:rsidRPr="005A68E9" w:rsidRDefault="00D627ED" w:rsidP="00D627ED">
            <w:pPr>
              <w:pStyle w:val="ListParagraph"/>
              <w:numPr>
                <w:ilvl w:val="0"/>
                <w:numId w:val="29"/>
              </w:num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Name:</w:t>
            </w:r>
          </w:p>
        </w:tc>
        <w:tc>
          <w:tcPr>
            <w:tcW w:w="7946" w:type="dxa"/>
            <w:vAlign w:val="center"/>
          </w:tcPr>
          <w:p w14:paraId="267EB327" w14:textId="77777777" w:rsidR="00D627ED" w:rsidRPr="005A68E9" w:rsidRDefault="00D627ED" w:rsidP="00FE7B13">
            <w:pPr>
              <w:rPr>
                <w:rFonts w:eastAsia="Times New Roman" w:cs="Calibri"/>
                <w:b/>
                <w:bCs/>
                <w:i/>
                <w:iCs/>
                <w:color w:val="000000" w:themeColor="text1"/>
                <w:sz w:val="24"/>
                <w:szCs w:val="24"/>
                <w:lang w:eastAsia="en-IE"/>
              </w:rPr>
            </w:pPr>
          </w:p>
        </w:tc>
      </w:tr>
      <w:tr w:rsidR="00D627ED" w:rsidRPr="005A68E9" w14:paraId="3AEDEC9A" w14:textId="77777777" w:rsidTr="00FE7B13">
        <w:trPr>
          <w:trHeight w:val="570"/>
        </w:trPr>
        <w:tc>
          <w:tcPr>
            <w:tcW w:w="1820" w:type="dxa"/>
            <w:shd w:val="clear" w:color="auto" w:fill="F2F2F2" w:themeFill="background1" w:themeFillShade="F2"/>
            <w:vAlign w:val="center"/>
          </w:tcPr>
          <w:p w14:paraId="03AF63E6" w14:textId="77777777" w:rsidR="00D627ED" w:rsidRPr="005A68E9" w:rsidRDefault="00D627ED" w:rsidP="00FE7B13">
            <w:pPr>
              <w:jc w:val="center"/>
              <w:rPr>
                <w:rFonts w:eastAsia="Times New Roman" w:cs="Calibri"/>
                <w:b/>
                <w:bCs/>
                <w:color w:val="000000" w:themeColor="text1"/>
                <w:sz w:val="24"/>
                <w:szCs w:val="24"/>
                <w:lang w:eastAsia="en-IE"/>
              </w:rPr>
            </w:pPr>
            <w:r w:rsidRPr="005A68E9">
              <w:rPr>
                <w:rFonts w:eastAsia="Times New Roman" w:cs="Calibri"/>
                <w:b/>
                <w:bCs/>
                <w:color w:val="000000" w:themeColor="text1"/>
                <w:sz w:val="24"/>
                <w:szCs w:val="24"/>
                <w:lang w:eastAsia="en-IE"/>
              </w:rPr>
              <w:t xml:space="preserve">           Year(s):</w:t>
            </w:r>
          </w:p>
        </w:tc>
        <w:tc>
          <w:tcPr>
            <w:tcW w:w="7946" w:type="dxa"/>
            <w:shd w:val="clear" w:color="auto" w:fill="F2F2F2" w:themeFill="background1" w:themeFillShade="F2"/>
            <w:vAlign w:val="center"/>
          </w:tcPr>
          <w:p w14:paraId="7A982C71" w14:textId="77777777" w:rsidR="00D627ED" w:rsidRPr="005A68E9" w:rsidRDefault="00D627ED" w:rsidP="00FE7B13">
            <w:pPr>
              <w:rPr>
                <w:rFonts w:eastAsia="Times New Roman" w:cs="Calibri"/>
                <w:b/>
                <w:bCs/>
                <w:i/>
                <w:iCs/>
                <w:color w:val="000000" w:themeColor="text1"/>
                <w:sz w:val="24"/>
                <w:szCs w:val="24"/>
                <w:lang w:eastAsia="en-IE"/>
              </w:rPr>
            </w:pPr>
          </w:p>
        </w:tc>
      </w:tr>
    </w:tbl>
    <w:p w14:paraId="602A0D68" w14:textId="6AE59927" w:rsidR="00FB1386" w:rsidRDefault="00FB1386" w:rsidP="00ED1A1B">
      <w:pPr>
        <w:spacing w:line="240" w:lineRule="auto"/>
        <w:rPr>
          <w:rFonts w:eastAsia="Calibri" w:cs="Calibri"/>
          <w:b/>
          <w:color w:val="000000" w:themeColor="text1"/>
          <w:sz w:val="14"/>
          <w:szCs w:val="14"/>
        </w:rPr>
      </w:pPr>
    </w:p>
    <w:p w14:paraId="0531576C" w14:textId="77777777" w:rsidR="00FB1386" w:rsidRDefault="00FB1386">
      <w:pPr>
        <w:rPr>
          <w:rFonts w:eastAsia="Calibri" w:cs="Calibri"/>
          <w:b/>
          <w:color w:val="000000" w:themeColor="text1"/>
          <w:sz w:val="14"/>
          <w:szCs w:val="14"/>
        </w:rPr>
      </w:pPr>
      <w:r>
        <w:rPr>
          <w:rFonts w:eastAsia="Calibri" w:cs="Calibri"/>
          <w:b/>
          <w:color w:val="000000" w:themeColor="text1"/>
          <w:sz w:val="14"/>
          <w:szCs w:val="14"/>
        </w:rPr>
        <w:br w:type="page"/>
      </w:r>
    </w:p>
    <w:p w14:paraId="2AA3D9C1" w14:textId="77777777" w:rsidR="004E0110" w:rsidRDefault="004E0110" w:rsidP="00ED1A1B">
      <w:pPr>
        <w:spacing w:line="240" w:lineRule="auto"/>
        <w:rPr>
          <w:rFonts w:eastAsia="Calibri" w:cs="Calibri"/>
          <w:b/>
          <w:color w:val="000000" w:themeColor="text1"/>
          <w:sz w:val="14"/>
          <w:szCs w:val="14"/>
        </w:rPr>
      </w:pPr>
    </w:p>
    <w:tbl>
      <w:tblPr>
        <w:tblStyle w:val="TableGrid"/>
        <w:tblW w:w="9766"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Look w:val="06A0" w:firstRow="1" w:lastRow="0" w:firstColumn="1" w:lastColumn="0" w:noHBand="1" w:noVBand="1"/>
      </w:tblPr>
      <w:tblGrid>
        <w:gridCol w:w="9766"/>
      </w:tblGrid>
      <w:tr w:rsidR="00FF052C" w:rsidRPr="005A68E9" w14:paraId="035333E5" w14:textId="77777777" w:rsidTr="00FE7B13">
        <w:trPr>
          <w:trHeight w:val="1638"/>
        </w:trPr>
        <w:tc>
          <w:tcPr>
            <w:tcW w:w="9766" w:type="dxa"/>
          </w:tcPr>
          <w:p w14:paraId="41EECA27" w14:textId="77777777" w:rsidR="00FF052C" w:rsidRPr="005A68E9" w:rsidRDefault="00FF052C" w:rsidP="00FE7B13">
            <w:pPr>
              <w:jc w:val="both"/>
              <w:rPr>
                <w:b/>
                <w:sz w:val="24"/>
                <w:szCs w:val="24"/>
                <w:u w:val="single"/>
              </w:rPr>
            </w:pPr>
            <w:r w:rsidRPr="005A68E9">
              <w:br w:type="page"/>
            </w:r>
            <w:r w:rsidRPr="005A68E9">
              <w:br w:type="page"/>
            </w:r>
            <w:r w:rsidRPr="005A68E9">
              <w:rPr>
                <w:b/>
                <w:bCs/>
                <w:sz w:val="24"/>
                <w:szCs w:val="24"/>
              </w:rPr>
              <w:br w:type="page"/>
            </w:r>
            <w:r w:rsidRPr="005A68E9">
              <w:rPr>
                <w:b/>
                <w:sz w:val="24"/>
                <w:szCs w:val="24"/>
                <w:u w:val="single"/>
              </w:rPr>
              <w:t>IMPORTANT INFORMATION:</w:t>
            </w:r>
          </w:p>
          <w:p w14:paraId="069742A1" w14:textId="77777777" w:rsidR="00E72069" w:rsidRPr="002B62ED" w:rsidRDefault="00FF052C" w:rsidP="00FE7B13">
            <w:pPr>
              <w:pStyle w:val="ListParagraph"/>
              <w:numPr>
                <w:ilvl w:val="0"/>
                <w:numId w:val="1"/>
              </w:numPr>
              <w:jc w:val="both"/>
              <w:rPr>
                <w:b/>
                <w:bCs/>
                <w:sz w:val="24"/>
                <w:szCs w:val="24"/>
              </w:rPr>
            </w:pPr>
            <w:r w:rsidRPr="002B62ED">
              <w:rPr>
                <w:b/>
                <w:bCs/>
                <w:sz w:val="24"/>
                <w:szCs w:val="24"/>
              </w:rPr>
              <w:t>You are required to submit</w:t>
            </w:r>
            <w:r w:rsidR="00E72069" w:rsidRPr="002B62ED">
              <w:rPr>
                <w:b/>
                <w:bCs/>
                <w:sz w:val="24"/>
                <w:szCs w:val="24"/>
              </w:rPr>
              <w:t>:</w:t>
            </w:r>
          </w:p>
          <w:p w14:paraId="00CE1DD4" w14:textId="6105E745" w:rsidR="00FF052C" w:rsidRPr="00265D8B" w:rsidRDefault="00FF052C" w:rsidP="00265D8B">
            <w:pPr>
              <w:jc w:val="both"/>
              <w:rPr>
                <w:b/>
                <w:bCs/>
                <w:sz w:val="24"/>
                <w:szCs w:val="24"/>
              </w:rPr>
            </w:pPr>
          </w:p>
          <w:p w14:paraId="715398FE" w14:textId="015529DD" w:rsidR="00024F20" w:rsidRPr="002B62ED" w:rsidRDefault="00BA3D06" w:rsidP="00024F20">
            <w:pPr>
              <w:pStyle w:val="ListParagraph"/>
              <w:numPr>
                <w:ilvl w:val="0"/>
                <w:numId w:val="30"/>
              </w:numPr>
              <w:ind w:left="1150" w:hanging="425"/>
              <w:jc w:val="both"/>
              <w:rPr>
                <w:b/>
                <w:bCs/>
                <w:sz w:val="24"/>
                <w:szCs w:val="24"/>
              </w:rPr>
            </w:pPr>
            <w:ins w:id="67" w:author="ETBI" w:date="2025-06-04T15:24:00Z" w16du:dateUtc="2025-06-04T14:24:00Z">
              <w:r w:rsidRPr="002B62ED">
                <w:rPr>
                  <w:b/>
                  <w:bCs/>
                  <w:sz w:val="24"/>
                  <w:szCs w:val="24"/>
                </w:rPr>
                <w:t xml:space="preserve">An original </w:t>
              </w:r>
              <w:r w:rsidRPr="002B62ED">
                <w:rPr>
                  <w:b/>
                  <w:sz w:val="24"/>
                  <w:szCs w:val="24"/>
                </w:rPr>
                <w:t xml:space="preserve">long </w:t>
              </w:r>
              <w:r w:rsidR="003867B5" w:rsidRPr="002B62ED">
                <w:rPr>
                  <w:b/>
                  <w:sz w:val="24"/>
                  <w:szCs w:val="24"/>
                </w:rPr>
                <w:t>Birth</w:t>
              </w:r>
            </w:ins>
            <w:ins w:id="68" w:author="ETBI" w:date="2025-06-04T19:18:00Z" w16du:dateUtc="2025-06-04T18:18:00Z">
              <w:r w:rsidR="003867B5" w:rsidRPr="002B62ED">
                <w:rPr>
                  <w:b/>
                  <w:sz w:val="24"/>
                  <w:szCs w:val="24"/>
                </w:rPr>
                <w:t xml:space="preserve"> </w:t>
              </w:r>
            </w:ins>
            <w:ins w:id="69" w:author="ETBI" w:date="2025-06-04T15:24:00Z" w16du:dateUtc="2025-06-04T14:24:00Z">
              <w:r w:rsidR="003867B5" w:rsidRPr="002B62ED">
                <w:rPr>
                  <w:b/>
                  <w:sz w:val="24"/>
                  <w:szCs w:val="24"/>
                </w:rPr>
                <w:t xml:space="preserve">Certificate </w:t>
              </w:r>
              <w:r w:rsidRPr="002B62ED">
                <w:rPr>
                  <w:b/>
                  <w:sz w:val="24"/>
                  <w:szCs w:val="24"/>
                </w:rPr>
                <w:t>(together with a copy).</w:t>
              </w:r>
              <w:r w:rsidRPr="002B62ED">
                <w:rPr>
                  <w:bCs/>
                  <w:sz w:val="24"/>
                  <w:szCs w:val="24"/>
                </w:rPr>
                <w:t xml:space="preserve"> </w:t>
              </w:r>
              <w:r w:rsidRPr="002B62ED">
                <w:rPr>
                  <w:rFonts w:eastAsia="Times New Roman" w:cstheme="minorHAnsi"/>
                  <w:b/>
                  <w:color w:val="000000" w:themeColor="text1"/>
                  <w:sz w:val="24"/>
                  <w:szCs w:val="24"/>
                  <w:lang w:eastAsia="en-IE"/>
                </w:rPr>
                <w:t>[</w:t>
              </w:r>
            </w:ins>
          </w:p>
          <w:p w14:paraId="01EDEC20" w14:textId="04F0C77B" w:rsidR="00FF052C" w:rsidRPr="002B62ED" w:rsidRDefault="00FF052C" w:rsidP="00024F20">
            <w:pPr>
              <w:pStyle w:val="ListParagraph"/>
              <w:numPr>
                <w:ilvl w:val="0"/>
                <w:numId w:val="30"/>
              </w:numPr>
              <w:ind w:left="1150" w:hanging="425"/>
              <w:jc w:val="both"/>
              <w:rPr>
                <w:b/>
                <w:bCs/>
                <w:sz w:val="24"/>
                <w:szCs w:val="24"/>
              </w:rPr>
            </w:pPr>
            <w:r w:rsidRPr="002B62ED">
              <w:rPr>
                <w:b/>
                <w:bCs/>
                <w:sz w:val="24"/>
                <w:szCs w:val="24"/>
              </w:rPr>
              <w:t xml:space="preserve">If applying for the Special Class, a Relevant Report completed within the </w:t>
            </w:r>
            <w:ins w:id="70" w:author="Pamela Keegan" w:date="2025-01-28T09:42:00Z" w16du:dateUtc="2025-01-28T09:42:00Z">
              <w:r w:rsidRPr="002B62ED">
                <w:rPr>
                  <w:b/>
                  <w:bCs/>
                  <w:sz w:val="24"/>
                  <w:szCs w:val="24"/>
                </w:rPr>
                <w:t>applicable time</w:t>
              </w:r>
            </w:ins>
            <w:ins w:id="71" w:author="Pamela Keegan" w:date="2025-01-28T09:43:00Z" w16du:dateUtc="2025-01-28T09:43:00Z">
              <w:r w:rsidRPr="002B62ED">
                <w:rPr>
                  <w:b/>
                  <w:bCs/>
                  <w:sz w:val="24"/>
                  <w:szCs w:val="24"/>
                </w:rPr>
                <w:t>frame</w:t>
              </w:r>
            </w:ins>
            <w:r w:rsidR="00FF7AD0">
              <w:rPr>
                <w:b/>
                <w:bCs/>
                <w:sz w:val="24"/>
                <w:szCs w:val="24"/>
              </w:rPr>
              <w:t xml:space="preserve"> of the </w:t>
            </w:r>
            <w:del w:id="72" w:author="Pamela Keegan" w:date="2025-01-28T09:43:00Z" w16du:dateUtc="2025-01-28T09:43:00Z">
              <w:r w:rsidRPr="002B62ED" w:rsidDel="00CA240C">
                <w:rPr>
                  <w:b/>
                  <w:bCs/>
                  <w:sz w:val="24"/>
                  <w:szCs w:val="24"/>
                </w:rPr>
                <w:delText>previous 24 months</w:delText>
              </w:r>
            </w:del>
            <w:r w:rsidRPr="002B62ED">
              <w:rPr>
                <w:b/>
                <w:bCs/>
                <w:sz w:val="24"/>
                <w:szCs w:val="24"/>
              </w:rPr>
              <w:t xml:space="preserve">, containing the mandatory elements set out in the Admission Policy. </w:t>
            </w:r>
          </w:p>
          <w:p w14:paraId="1F8845BE" w14:textId="568F0080" w:rsidR="00FF052C" w:rsidRPr="002B62ED" w:rsidRDefault="00FF052C" w:rsidP="00024F20">
            <w:pPr>
              <w:pStyle w:val="ListParagraph"/>
              <w:numPr>
                <w:ilvl w:val="0"/>
                <w:numId w:val="30"/>
              </w:numPr>
              <w:ind w:left="1150" w:hanging="425"/>
              <w:jc w:val="both"/>
              <w:rPr>
                <w:b/>
                <w:bCs/>
                <w:sz w:val="24"/>
                <w:szCs w:val="24"/>
              </w:rPr>
            </w:pPr>
            <w:ins w:id="73" w:author="ETBI" w:date="2025-06-04T15:13:00Z" w16du:dateUtc="2025-06-04T14:13:00Z">
              <w:r w:rsidRPr="002B62ED">
                <w:rPr>
                  <w:b/>
                  <w:bCs/>
                  <w:sz w:val="24"/>
                  <w:szCs w:val="24"/>
                </w:rPr>
                <w:t xml:space="preserve">If applying </w:t>
              </w:r>
              <w:r w:rsidRPr="002B62ED">
                <w:rPr>
                  <w:b/>
                  <w:sz w:val="24"/>
                  <w:szCs w:val="24"/>
                </w:rPr>
                <w:t xml:space="preserve">for the Special </w:t>
              </w:r>
            </w:ins>
            <w:ins w:id="74" w:author="ETBI" w:date="2025-06-04T15:14:00Z" w16du:dateUtc="2025-06-04T14:14:00Z">
              <w:r w:rsidRPr="002B62ED">
                <w:rPr>
                  <w:b/>
                  <w:sz w:val="24"/>
                  <w:szCs w:val="24"/>
                </w:rPr>
                <w:t>C</w:t>
              </w:r>
            </w:ins>
            <w:ins w:id="75" w:author="ETBI" w:date="2025-06-04T15:13:00Z" w16du:dateUtc="2025-06-04T14:13:00Z">
              <w:r w:rsidRPr="002B62ED">
                <w:rPr>
                  <w:b/>
                  <w:sz w:val="24"/>
                  <w:szCs w:val="24"/>
                </w:rPr>
                <w:t xml:space="preserve">lass, documentation from the NCSE (National Council for Special Education) confirming that the child is known to the NCSE and has the required diagnosis and recommendation for a Special Class, in addition to a Relevant Report. </w:t>
              </w:r>
            </w:ins>
          </w:p>
          <w:p w14:paraId="49E853C1" w14:textId="064D0C7E" w:rsidR="00FF052C" w:rsidRPr="002B62ED" w:rsidRDefault="00FF052C" w:rsidP="00FE7B13">
            <w:pPr>
              <w:pStyle w:val="ListParagraph"/>
              <w:numPr>
                <w:ilvl w:val="0"/>
                <w:numId w:val="1"/>
              </w:numPr>
              <w:jc w:val="both"/>
              <w:rPr>
                <w:ins w:id="76" w:author="ETBI" w:date="2025-06-04T23:00:00Z" w16du:dateUtc="2025-06-04T22:00:00Z"/>
                <w:b/>
                <w:sz w:val="24"/>
                <w:szCs w:val="24"/>
              </w:rPr>
            </w:pPr>
            <w:proofErr w:type="gramStart"/>
            <w:r w:rsidRPr="002B62ED">
              <w:rPr>
                <w:b/>
                <w:bCs/>
                <w:sz w:val="24"/>
                <w:szCs w:val="24"/>
              </w:rPr>
              <w:t>All of</w:t>
            </w:r>
            <w:proofErr w:type="gramEnd"/>
            <w:r w:rsidRPr="002B62ED">
              <w:rPr>
                <w:b/>
                <w:bCs/>
                <w:sz w:val="24"/>
                <w:szCs w:val="24"/>
              </w:rPr>
              <w:t xml:space="preserve"> the information that you provide in this </w:t>
            </w:r>
            <w:r w:rsidR="00A256D0" w:rsidRPr="002B62ED">
              <w:rPr>
                <w:b/>
                <w:bCs/>
                <w:sz w:val="24"/>
                <w:szCs w:val="24"/>
              </w:rPr>
              <w:t xml:space="preserve">Application Form </w:t>
            </w:r>
            <w:r w:rsidRPr="002B62ED">
              <w:rPr>
                <w:b/>
                <w:bCs/>
                <w:sz w:val="24"/>
                <w:szCs w:val="24"/>
              </w:rPr>
              <w:t xml:space="preserve">is taken in good faith. If it </w:t>
            </w:r>
            <w:r w:rsidRPr="002B62ED">
              <w:rPr>
                <w:b/>
                <w:sz w:val="24"/>
                <w:szCs w:val="24"/>
              </w:rPr>
              <w:t>is</w:t>
            </w:r>
            <w:r w:rsidRPr="002B62ED">
              <w:rPr>
                <w:b/>
                <w:bCs/>
                <w:sz w:val="24"/>
                <w:szCs w:val="24"/>
              </w:rPr>
              <w:t xml:space="preserve"> found that any of the information is incorrect, misleading or incomplete, the application may be rendered invalid.</w:t>
            </w:r>
          </w:p>
          <w:p w14:paraId="1C734D11" w14:textId="3137F356" w:rsidR="002A1AA1" w:rsidRPr="002B62ED" w:rsidRDefault="002A1AA1">
            <w:pPr>
              <w:pStyle w:val="ListParagraph"/>
              <w:numPr>
                <w:ilvl w:val="0"/>
                <w:numId w:val="1"/>
              </w:numPr>
              <w:spacing w:after="160" w:line="259" w:lineRule="auto"/>
              <w:jc w:val="both"/>
              <w:rPr>
                <w:b/>
                <w:sz w:val="24"/>
                <w:szCs w:val="24"/>
              </w:rPr>
              <w:pPrChange w:id="77" w:author="ETBI" w:date="2025-06-04T23:00:00Z" w16du:dateUtc="2025-06-04T22:00:00Z">
                <w:pPr>
                  <w:pStyle w:val="ListParagraph"/>
                  <w:numPr>
                    <w:numId w:val="1"/>
                  </w:numPr>
                  <w:ind w:hanging="360"/>
                  <w:jc w:val="both"/>
                </w:pPr>
              </w:pPrChange>
            </w:pPr>
            <w:ins w:id="78" w:author="ETBI" w:date="2025-06-04T23:00:00Z" w16du:dateUtc="2025-06-04T22:00:00Z">
              <w:r w:rsidRPr="002B62ED">
                <w:rPr>
                  <w:b/>
                  <w:sz w:val="24"/>
                  <w:szCs w:val="24"/>
                </w:rPr>
                <w:t>Incomplete applications will not be processed by the school, in line with the Admission Policy.</w:t>
              </w:r>
            </w:ins>
          </w:p>
          <w:p w14:paraId="70E1F9C3" w14:textId="77777777" w:rsidR="00FF052C" w:rsidRPr="002B62ED" w:rsidRDefault="00FF052C" w:rsidP="00FE7B13">
            <w:pPr>
              <w:pStyle w:val="ListParagraph"/>
              <w:numPr>
                <w:ilvl w:val="0"/>
                <w:numId w:val="1"/>
              </w:numPr>
              <w:jc w:val="both"/>
              <w:rPr>
                <w:b/>
                <w:sz w:val="24"/>
                <w:szCs w:val="24"/>
              </w:rPr>
            </w:pPr>
            <w:r w:rsidRPr="002B62ED">
              <w:rPr>
                <w:b/>
                <w:sz w:val="24"/>
                <w:szCs w:val="24"/>
              </w:rPr>
              <w:t>Please understand that it your responsibility to inform the school of any change in contact information or circumstances relating to this application.</w:t>
            </w:r>
          </w:p>
          <w:p w14:paraId="71E9432E" w14:textId="0884426F" w:rsidR="002A1AA1" w:rsidRPr="002B62ED" w:rsidRDefault="00FF052C" w:rsidP="002A1AA1">
            <w:pPr>
              <w:pStyle w:val="ListParagraph"/>
              <w:numPr>
                <w:ilvl w:val="0"/>
                <w:numId w:val="1"/>
              </w:numPr>
              <w:jc w:val="both"/>
              <w:rPr>
                <w:b/>
                <w:sz w:val="24"/>
                <w:szCs w:val="24"/>
              </w:rPr>
            </w:pPr>
            <w:r w:rsidRPr="002B62ED">
              <w:rPr>
                <w:b/>
                <w:sz w:val="24"/>
                <w:szCs w:val="24"/>
              </w:rPr>
              <w:t xml:space="preserve">For information regarding how personal data is processed by the school and </w:t>
            </w:r>
            <w:proofErr w:type="spellStart"/>
            <w:r w:rsidR="00A23079">
              <w:rPr>
                <w:b/>
                <w:sz w:val="24"/>
                <w:szCs w:val="24"/>
              </w:rPr>
              <w:t>Cork</w:t>
            </w:r>
            <w:r w:rsidRPr="002B62ED">
              <w:rPr>
                <w:b/>
                <w:sz w:val="24"/>
                <w:szCs w:val="24"/>
              </w:rPr>
              <w:t>ETB</w:t>
            </w:r>
            <w:proofErr w:type="spellEnd"/>
            <w:r w:rsidRPr="002B62ED">
              <w:rPr>
                <w:b/>
                <w:sz w:val="24"/>
                <w:szCs w:val="24"/>
              </w:rPr>
              <w:t>, please see overleaf.</w:t>
            </w:r>
          </w:p>
          <w:p w14:paraId="3B0DF931" w14:textId="77777777" w:rsidR="002A1AA1" w:rsidRPr="002B62ED" w:rsidRDefault="002A1AA1" w:rsidP="002A1AA1">
            <w:pPr>
              <w:jc w:val="both"/>
              <w:rPr>
                <w:b/>
                <w:sz w:val="24"/>
                <w:szCs w:val="24"/>
              </w:rPr>
            </w:pPr>
          </w:p>
          <w:p w14:paraId="7A3C77D4" w14:textId="6CEC29D6" w:rsidR="00FF052C" w:rsidRPr="002B62ED" w:rsidRDefault="00FF052C" w:rsidP="002A1AA1">
            <w:pPr>
              <w:jc w:val="both"/>
              <w:rPr>
                <w:b/>
                <w:sz w:val="24"/>
                <w:szCs w:val="24"/>
                <w:rPrChange w:id="79" w:author="ETBI" w:date="2025-06-04T23:00:00Z" w16du:dateUtc="2025-06-04T22:00:00Z">
                  <w:rPr/>
                </w:rPrChange>
              </w:rPr>
            </w:pPr>
            <w:r w:rsidRPr="002B62ED">
              <w:rPr>
                <w:b/>
                <w:sz w:val="24"/>
                <w:szCs w:val="24"/>
                <w:rPrChange w:id="80" w:author="ETBI" w:date="2025-06-04T23:00:00Z" w16du:dateUtc="2025-06-04T22:00:00Z">
                  <w:rPr/>
                </w:rPrChange>
              </w:rPr>
              <w:t>Please sign below to demonstrate that you have read and understood this information.</w:t>
            </w:r>
          </w:p>
          <w:p w14:paraId="7CCDEEE8" w14:textId="68009298" w:rsidR="00FF052C" w:rsidRPr="005A68E9" w:rsidRDefault="00FF052C" w:rsidP="00FE7B13">
            <w:pPr>
              <w:spacing w:before="180" w:after="180"/>
              <w:jc w:val="both"/>
              <w:rPr>
                <w:b/>
                <w:sz w:val="24"/>
                <w:szCs w:val="24"/>
              </w:rPr>
            </w:pPr>
            <w:r w:rsidRPr="002B62ED">
              <w:rPr>
                <w:b/>
                <w:i/>
                <w:sz w:val="24"/>
                <w:szCs w:val="24"/>
              </w:rPr>
              <w:t xml:space="preserve">NOTE: </w:t>
            </w:r>
            <w:r w:rsidRPr="002B62ED">
              <w:rPr>
                <w:bCs/>
                <w:i/>
                <w:sz w:val="24"/>
                <w:szCs w:val="24"/>
              </w:rPr>
              <w:t>Should the student receive a place in</w:t>
            </w:r>
            <w:r w:rsidR="002B62ED">
              <w:rPr>
                <w:bCs/>
                <w:i/>
                <w:sz w:val="24"/>
                <w:szCs w:val="24"/>
              </w:rPr>
              <w:t xml:space="preserve"> </w:t>
            </w:r>
            <w:r w:rsidR="002B62ED">
              <w:rPr>
                <w:rFonts w:eastAsia="Calibri" w:cs="Calibri"/>
                <w:bCs/>
                <w:i/>
                <w:color w:val="000000" w:themeColor="text1"/>
                <w:sz w:val="24"/>
                <w:szCs w:val="24"/>
              </w:rPr>
              <w:t>Carrignafoy Community College</w:t>
            </w:r>
            <w:r w:rsidRPr="005A68E9">
              <w:rPr>
                <w:bCs/>
                <w:i/>
                <w:sz w:val="24"/>
                <w:szCs w:val="24"/>
              </w:rPr>
              <w:t>, there is no guarantee that the student will be assigned his/her selected subject choice due to resource issues and/or restrictions on the numbers of students per class.</w:t>
            </w:r>
          </w:p>
        </w:tc>
      </w:tr>
    </w:tbl>
    <w:p w14:paraId="54A2FB30" w14:textId="77777777" w:rsidR="00FF052C" w:rsidRPr="005A68E9" w:rsidRDefault="00FF052C" w:rsidP="00ED1A1B">
      <w:pPr>
        <w:spacing w:line="240" w:lineRule="auto"/>
        <w:rPr>
          <w:rFonts w:eastAsia="Calibri" w:cs="Calibri"/>
          <w:b/>
          <w:color w:val="000000" w:themeColor="text1"/>
          <w:sz w:val="14"/>
          <w:szCs w:val="14"/>
        </w:rPr>
      </w:pPr>
    </w:p>
    <w:p w14:paraId="48512A7E" w14:textId="77777777" w:rsidR="00ED1A1B" w:rsidRPr="005A68E9" w:rsidRDefault="00ED1A1B" w:rsidP="00ED1A1B">
      <w:pPr>
        <w:spacing w:line="240" w:lineRule="auto"/>
        <w:rPr>
          <w:rFonts w:eastAsia="Calibri" w:cs="Calibri"/>
          <w:b/>
          <w:color w:val="000000" w:themeColor="text1"/>
          <w:sz w:val="24"/>
          <w:szCs w:val="24"/>
        </w:rPr>
      </w:pPr>
      <w:r w:rsidRPr="005A68E9">
        <w:rPr>
          <w:noProof/>
          <w:sz w:val="24"/>
          <w:szCs w:val="24"/>
        </w:rPr>
        <mc:AlternateContent>
          <mc:Choice Requires="wps">
            <w:drawing>
              <wp:anchor distT="0" distB="0" distL="114300" distR="114300" simplePos="0" relativeHeight="251658241" behindDoc="0" locked="0" layoutInCell="1" allowOverlap="1" wp14:anchorId="2513993F" wp14:editId="7BEACD97">
                <wp:simplePos x="0" y="0"/>
                <wp:positionH relativeFrom="column">
                  <wp:posOffset>4070985</wp:posOffset>
                </wp:positionH>
                <wp:positionV relativeFrom="paragraph">
                  <wp:posOffset>286385</wp:posOffset>
                </wp:positionV>
                <wp:extent cx="13320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133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xmlns:arto="http://schemas.microsoft.com/office/word/2006/arto">
            <w:pict w14:anchorId="7B0D1BC2">
              <v:line id="Straight Connector 4"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5pt" from="320.55pt,22.55pt" to="425.45pt,22.55pt" w14:anchorId="1AF38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">
                <v:stroke joinstyle="miter"/>
              </v:line>
            </w:pict>
          </mc:Fallback>
        </mc:AlternateContent>
      </w:r>
      <w:r w:rsidRPr="005A68E9">
        <w:rPr>
          <w:noProof/>
          <w:sz w:val="24"/>
          <w:szCs w:val="24"/>
        </w:rPr>
        <mc:AlternateContent>
          <mc:Choice Requires="wps">
            <w:drawing>
              <wp:anchor distT="0" distB="0" distL="114300" distR="114300" simplePos="0" relativeHeight="251658240" behindDoc="0" locked="0" layoutInCell="1" allowOverlap="1" wp14:anchorId="79DE1389" wp14:editId="57A06E5F">
                <wp:simplePos x="0" y="0"/>
                <wp:positionH relativeFrom="column">
                  <wp:posOffset>12700</wp:posOffset>
                </wp:positionH>
                <wp:positionV relativeFrom="paragraph">
                  <wp:posOffset>224790</wp:posOffset>
                </wp:positionV>
                <wp:extent cx="208800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208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xmlns:arto="http://schemas.microsoft.com/office/word/2006/arto">
            <w:pict w14:anchorId="3788963C">
              <v:line id="Straight Connector 3"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5pt" from="1pt,17.7pt" to="165.4pt,17.7pt" w14:anchorId="30498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">
                <v:stroke joinstyle="miter"/>
              </v:line>
            </w:pict>
          </mc:Fallback>
        </mc:AlternateContent>
      </w:r>
      <w:r w:rsidRPr="005A68E9">
        <w:rPr>
          <w:rFonts w:eastAsia="Calibri" w:cs="Calibri"/>
          <w:b/>
          <w:color w:val="000000" w:themeColor="text1"/>
          <w:sz w:val="24"/>
          <w:szCs w:val="24"/>
        </w:rPr>
        <w:t xml:space="preserve"> </w:t>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t xml:space="preserve">  </w:t>
      </w:r>
    </w:p>
    <w:p w14:paraId="6CD80A33" w14:textId="77777777" w:rsidR="00ED1A1B" w:rsidRPr="005A68E9" w:rsidRDefault="00ED1A1B" w:rsidP="00ED1A1B">
      <w:pPr>
        <w:spacing w:line="240" w:lineRule="auto"/>
        <w:rPr>
          <w:rFonts w:eastAsia="Calibri" w:cs="Calibri"/>
          <w:b/>
          <w:color w:val="000000" w:themeColor="text1"/>
          <w:sz w:val="24"/>
          <w:szCs w:val="24"/>
        </w:rPr>
      </w:pPr>
      <w:r w:rsidRPr="005A68E9">
        <w:rPr>
          <w:rFonts w:eastAsia="Calibri" w:cs="Calibri"/>
          <w:b/>
          <w:color w:val="000000" w:themeColor="text1"/>
          <w:sz w:val="24"/>
          <w:szCs w:val="24"/>
        </w:rPr>
        <w:t>(Parent / Guardian 1)</w:t>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t xml:space="preserve">     </w:t>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t>(Date)</w:t>
      </w:r>
    </w:p>
    <w:p w14:paraId="690013EC" w14:textId="2F3C6F67" w:rsidR="00ED1A1B" w:rsidRPr="005A68E9" w:rsidRDefault="00ED1A1B" w:rsidP="00ED1A1B">
      <w:pPr>
        <w:spacing w:line="240" w:lineRule="auto"/>
        <w:rPr>
          <w:rFonts w:eastAsia="Calibri" w:cs="Calibri"/>
          <w:b/>
          <w:color w:val="000000" w:themeColor="text1"/>
          <w:sz w:val="24"/>
          <w:szCs w:val="24"/>
        </w:rPr>
      </w:pPr>
      <w:r w:rsidRPr="005A68E9">
        <w:rPr>
          <w:noProof/>
          <w:sz w:val="24"/>
          <w:szCs w:val="24"/>
        </w:rPr>
        <mc:AlternateContent>
          <mc:Choice Requires="wps">
            <w:drawing>
              <wp:anchor distT="0" distB="0" distL="114300" distR="114300" simplePos="0" relativeHeight="251658243" behindDoc="0" locked="0" layoutInCell="1" allowOverlap="1" wp14:anchorId="40B7193D" wp14:editId="4B50141F">
                <wp:simplePos x="0" y="0"/>
                <wp:positionH relativeFrom="column">
                  <wp:posOffset>4137660</wp:posOffset>
                </wp:positionH>
                <wp:positionV relativeFrom="paragraph">
                  <wp:posOffset>156845</wp:posOffset>
                </wp:positionV>
                <wp:extent cx="1332000" cy="9525"/>
                <wp:effectExtent l="0" t="0" r="20955" b="28575"/>
                <wp:wrapNone/>
                <wp:docPr id="6" name="Straight Connector 6"/>
                <wp:cNvGraphicFramePr/>
                <a:graphic xmlns:a="http://schemas.openxmlformats.org/drawingml/2006/main">
                  <a:graphicData uri="http://schemas.microsoft.com/office/word/2010/wordprocessingShape">
                    <wps:wsp>
                      <wps:cNvCnPr/>
                      <wps:spPr>
                        <a:xfrm>
                          <a:off x="0" y="0"/>
                          <a:ext cx="1332000" cy="95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4F81DC7D">
              <v:line id="Straight Connector 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windowText" strokeweight=".5pt" from="325.8pt,12.35pt" to="430.7pt,13.1pt" w14:anchorId="21AEE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">
                <v:stroke joinstyle="miter"/>
              </v:line>
            </w:pict>
          </mc:Fallback>
        </mc:AlternateContent>
      </w:r>
      <w:r w:rsidRPr="005A68E9">
        <w:rPr>
          <w:rFonts w:eastAsia="Calibri" w:cs="Calibri"/>
          <w:b/>
          <w:noProof/>
          <w:color w:val="000000" w:themeColor="text1"/>
          <w:sz w:val="24"/>
          <w:szCs w:val="24"/>
        </w:rPr>
        <mc:AlternateContent>
          <mc:Choice Requires="wps">
            <w:drawing>
              <wp:anchor distT="0" distB="0" distL="114300" distR="114300" simplePos="0" relativeHeight="251658242" behindDoc="0" locked="0" layoutInCell="1" allowOverlap="1" wp14:anchorId="5A20D6BB" wp14:editId="38DAAC3C">
                <wp:simplePos x="0" y="0"/>
                <wp:positionH relativeFrom="column">
                  <wp:posOffset>13335</wp:posOffset>
                </wp:positionH>
                <wp:positionV relativeFrom="paragraph">
                  <wp:posOffset>154305</wp:posOffset>
                </wp:positionV>
                <wp:extent cx="208788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0878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3D986D13">
              <v:line id="Straight Connector 5" style="position:absolute;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from="1.05pt,12.15pt" to="165.45pt,12.15pt" w14:anchorId="479621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">
                <v:stroke joinstyle="miter"/>
              </v:line>
            </w:pict>
          </mc:Fallback>
        </mc:AlternateContent>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p>
    <w:p w14:paraId="43093979" w14:textId="77777777" w:rsidR="00ED1A1B" w:rsidRPr="005A68E9" w:rsidRDefault="00ED1A1B" w:rsidP="00ED1A1B">
      <w:pPr>
        <w:spacing w:line="240" w:lineRule="auto"/>
        <w:rPr>
          <w:rFonts w:eastAsia="Calibri" w:cs="Calibri"/>
          <w:b/>
          <w:color w:val="000000" w:themeColor="text1"/>
          <w:sz w:val="24"/>
          <w:szCs w:val="24"/>
        </w:rPr>
      </w:pPr>
      <w:r w:rsidRPr="005A68E9">
        <w:rPr>
          <w:rFonts w:eastAsia="Calibri" w:cs="Calibri"/>
          <w:b/>
          <w:color w:val="000000" w:themeColor="text1"/>
          <w:sz w:val="24"/>
          <w:szCs w:val="24"/>
        </w:rPr>
        <w:t>(Parent / Guardian 2)</w:t>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r>
      <w:r w:rsidRPr="005A68E9">
        <w:rPr>
          <w:rFonts w:eastAsia="Calibri" w:cs="Calibri"/>
          <w:b/>
          <w:color w:val="000000" w:themeColor="text1"/>
          <w:sz w:val="24"/>
          <w:szCs w:val="24"/>
        </w:rPr>
        <w:tab/>
        <w:t>(Date)</w:t>
      </w:r>
    </w:p>
    <w:tbl>
      <w:tblPr>
        <w:tblStyle w:val="TableGrid"/>
        <w:tblW w:w="9758"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Look w:val="06A0" w:firstRow="1" w:lastRow="0" w:firstColumn="1" w:lastColumn="0" w:noHBand="1" w:noVBand="1"/>
      </w:tblPr>
      <w:tblGrid>
        <w:gridCol w:w="9758"/>
      </w:tblGrid>
      <w:tr w:rsidR="00ED1A1B" w:rsidRPr="005A68E9" w14:paraId="410CABCB" w14:textId="77777777" w:rsidTr="006910BB">
        <w:trPr>
          <w:trHeight w:val="324"/>
        </w:trPr>
        <w:tc>
          <w:tcPr>
            <w:tcW w:w="9758" w:type="dxa"/>
            <w:tcBorders>
              <w:top w:val="single" w:sz="18" w:space="0" w:color="auto"/>
              <w:bottom w:val="single" w:sz="18" w:space="0" w:color="auto"/>
            </w:tcBorders>
            <w:shd w:val="clear" w:color="auto" w:fill="A6A6A6" w:themeFill="background1" w:themeFillShade="A6"/>
          </w:tcPr>
          <w:p w14:paraId="41930AA8" w14:textId="77777777" w:rsidR="00ED1A1B" w:rsidRPr="005A68E9" w:rsidRDefault="00ED1A1B" w:rsidP="00100168">
            <w:pPr>
              <w:spacing w:before="120" w:after="120" w:line="360" w:lineRule="auto"/>
              <w:jc w:val="center"/>
              <w:rPr>
                <w:sz w:val="24"/>
                <w:szCs w:val="24"/>
                <w:highlight w:val="yellow"/>
              </w:rPr>
            </w:pPr>
            <w:r w:rsidRPr="005A68E9">
              <w:rPr>
                <w:sz w:val="24"/>
                <w:szCs w:val="24"/>
              </w:rPr>
              <w:br w:type="page"/>
            </w:r>
            <w:r w:rsidRPr="005A68E9">
              <w:rPr>
                <w:b/>
                <w:bCs/>
                <w:sz w:val="24"/>
                <w:szCs w:val="24"/>
              </w:rPr>
              <w:br w:type="page"/>
              <w:t>OFFICE USE ONLY</w:t>
            </w:r>
          </w:p>
        </w:tc>
      </w:tr>
      <w:tr w:rsidR="00ED1A1B" w:rsidRPr="005A68E9" w14:paraId="678CE8B3" w14:textId="77777777" w:rsidTr="006910BB">
        <w:trPr>
          <w:trHeight w:val="318"/>
        </w:trPr>
        <w:tc>
          <w:tcPr>
            <w:tcW w:w="9758" w:type="dxa"/>
            <w:tcBorders>
              <w:top w:val="single" w:sz="18" w:space="0" w:color="auto"/>
              <w:bottom w:val="single" w:sz="8" w:space="0" w:color="auto"/>
            </w:tcBorders>
          </w:tcPr>
          <w:p w14:paraId="1E275FA4" w14:textId="77777777" w:rsidR="00ED1A1B" w:rsidRPr="005A68E9" w:rsidRDefault="00ED1A1B" w:rsidP="00B12B6B">
            <w:pPr>
              <w:spacing w:line="276" w:lineRule="auto"/>
              <w:jc w:val="both"/>
              <w:rPr>
                <w:b/>
                <w:bCs/>
                <w:sz w:val="24"/>
                <w:szCs w:val="24"/>
              </w:rPr>
            </w:pPr>
            <w:r w:rsidRPr="005A68E9">
              <w:rPr>
                <w:b/>
                <w:bCs/>
                <w:sz w:val="24"/>
                <w:szCs w:val="24"/>
              </w:rPr>
              <w:t xml:space="preserve">Date Application Received: </w:t>
            </w:r>
          </w:p>
        </w:tc>
      </w:tr>
      <w:tr w:rsidR="00ED1A1B" w:rsidRPr="005A68E9" w14:paraId="497CB526" w14:textId="77777777" w:rsidTr="006910BB">
        <w:trPr>
          <w:trHeight w:val="318"/>
        </w:trPr>
        <w:tc>
          <w:tcPr>
            <w:tcW w:w="9758" w:type="dxa"/>
            <w:tcBorders>
              <w:top w:val="single" w:sz="8" w:space="0" w:color="auto"/>
              <w:bottom w:val="single" w:sz="8" w:space="0" w:color="auto"/>
            </w:tcBorders>
          </w:tcPr>
          <w:p w14:paraId="23C7F7DE" w14:textId="77777777" w:rsidR="00ED1A1B" w:rsidRPr="005A68E9" w:rsidRDefault="00ED1A1B" w:rsidP="00B12B6B">
            <w:pPr>
              <w:spacing w:line="276" w:lineRule="auto"/>
              <w:jc w:val="both"/>
              <w:rPr>
                <w:b/>
                <w:bCs/>
                <w:sz w:val="24"/>
                <w:szCs w:val="24"/>
              </w:rPr>
            </w:pPr>
            <w:r w:rsidRPr="005A68E9">
              <w:rPr>
                <w:b/>
                <w:bCs/>
                <w:sz w:val="24"/>
                <w:szCs w:val="24"/>
              </w:rPr>
              <w:t>Checked by:</w:t>
            </w:r>
          </w:p>
        </w:tc>
      </w:tr>
      <w:tr w:rsidR="00ED1A1B" w:rsidRPr="005A68E9" w14:paraId="7F48FC0B" w14:textId="77777777" w:rsidTr="006910BB">
        <w:trPr>
          <w:trHeight w:val="318"/>
        </w:trPr>
        <w:tc>
          <w:tcPr>
            <w:tcW w:w="9758" w:type="dxa"/>
            <w:tcBorders>
              <w:top w:val="single" w:sz="8" w:space="0" w:color="auto"/>
              <w:bottom w:val="single" w:sz="8" w:space="0" w:color="auto"/>
            </w:tcBorders>
          </w:tcPr>
          <w:p w14:paraId="503E40CE" w14:textId="77777777" w:rsidR="00ED1A1B" w:rsidRPr="005A68E9" w:rsidRDefault="00ED1A1B" w:rsidP="00B12B6B">
            <w:pPr>
              <w:spacing w:line="276" w:lineRule="auto"/>
              <w:jc w:val="both"/>
              <w:rPr>
                <w:b/>
                <w:bCs/>
                <w:sz w:val="24"/>
                <w:szCs w:val="24"/>
              </w:rPr>
            </w:pPr>
            <w:r w:rsidRPr="005A68E9">
              <w:rPr>
                <w:b/>
                <w:bCs/>
                <w:sz w:val="24"/>
                <w:szCs w:val="24"/>
              </w:rPr>
              <w:t>Date entered on School Database:</w:t>
            </w:r>
          </w:p>
        </w:tc>
      </w:tr>
      <w:tr w:rsidR="00ED1A1B" w:rsidRPr="005A68E9" w14:paraId="722B22DC" w14:textId="77777777" w:rsidTr="006910BB">
        <w:trPr>
          <w:trHeight w:val="318"/>
        </w:trPr>
        <w:tc>
          <w:tcPr>
            <w:tcW w:w="9758" w:type="dxa"/>
            <w:tcBorders>
              <w:top w:val="single" w:sz="8" w:space="0" w:color="auto"/>
              <w:bottom w:val="single" w:sz="24" w:space="0" w:color="auto"/>
            </w:tcBorders>
          </w:tcPr>
          <w:p w14:paraId="2DFA30B4" w14:textId="77777777" w:rsidR="00ED1A1B" w:rsidRPr="005A68E9" w:rsidRDefault="00ED1A1B" w:rsidP="00B12B6B">
            <w:pPr>
              <w:spacing w:line="276" w:lineRule="auto"/>
              <w:jc w:val="both"/>
              <w:rPr>
                <w:b/>
                <w:bCs/>
                <w:sz w:val="24"/>
                <w:szCs w:val="24"/>
              </w:rPr>
            </w:pPr>
            <w:r w:rsidRPr="005A68E9">
              <w:rPr>
                <w:b/>
                <w:bCs/>
                <w:sz w:val="24"/>
                <w:szCs w:val="24"/>
              </w:rPr>
              <w:t>Entered by:</w:t>
            </w:r>
          </w:p>
        </w:tc>
      </w:tr>
      <w:tr w:rsidR="000C6E77" w:rsidRPr="005A68E9" w14:paraId="0F81CC86" w14:textId="77777777" w:rsidTr="00FE7B13">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Ex>
        <w:tc>
          <w:tcPr>
            <w:tcW w:w="9758" w:type="dxa"/>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4B0164B8" w14:textId="71BFB7C3" w:rsidR="000C6E77" w:rsidRPr="005A68E9" w:rsidRDefault="000C6E77" w:rsidP="00FE7B13">
            <w:pPr>
              <w:spacing w:before="120" w:after="120"/>
              <w:jc w:val="center"/>
              <w:rPr>
                <w:b/>
                <w:bCs/>
                <w:sz w:val="24"/>
                <w:szCs w:val="24"/>
              </w:rPr>
            </w:pPr>
            <w:r>
              <w:lastRenderedPageBreak/>
              <w:br w:type="page"/>
            </w:r>
            <w:r w:rsidRPr="005A68E9">
              <w:rPr>
                <w:b/>
                <w:bCs/>
                <w:sz w:val="24"/>
                <w:szCs w:val="24"/>
              </w:rPr>
              <w:t>DATA PROTECTION</w:t>
            </w:r>
          </w:p>
        </w:tc>
      </w:tr>
      <w:tr w:rsidR="000C6E77" w:rsidRPr="005A68E9" w14:paraId="1179FB1C" w14:textId="77777777" w:rsidTr="00FE7B13">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Ex>
        <w:tc>
          <w:tcPr>
            <w:tcW w:w="9758" w:type="dxa"/>
          </w:tcPr>
          <w:p w14:paraId="018FF6D1" w14:textId="77777777" w:rsidR="000C6E77" w:rsidRPr="005A68E9" w:rsidRDefault="000C6E77" w:rsidP="00FE7B13">
            <w:pPr>
              <w:jc w:val="both"/>
              <w:rPr>
                <w:sz w:val="24"/>
                <w:szCs w:val="24"/>
                <w:highlight w:val="yellow"/>
              </w:rPr>
            </w:pPr>
          </w:p>
          <w:p w14:paraId="0AFC6401" w14:textId="466BD054" w:rsidR="000C6E77" w:rsidRPr="005A68E9" w:rsidRDefault="000C6E77" w:rsidP="00FE7B13">
            <w:pPr>
              <w:jc w:val="both"/>
              <w:rPr>
                <w:sz w:val="24"/>
                <w:szCs w:val="24"/>
              </w:rPr>
            </w:pPr>
            <w:r w:rsidRPr="005A68E9">
              <w:rPr>
                <w:sz w:val="24"/>
                <w:szCs w:val="24"/>
              </w:rPr>
              <w:t xml:space="preserve">The Board of Management of </w:t>
            </w:r>
            <w:r w:rsidR="007625E5">
              <w:rPr>
                <w:rFonts w:eastAsia="Calibri" w:cs="Calibri"/>
                <w:bCs/>
                <w:i/>
                <w:color w:val="000000" w:themeColor="text1"/>
                <w:sz w:val="24"/>
                <w:szCs w:val="24"/>
              </w:rPr>
              <w:t xml:space="preserve">Carrignafoy Community College </w:t>
            </w:r>
            <w:r w:rsidRPr="005A68E9">
              <w:rPr>
                <w:sz w:val="24"/>
                <w:szCs w:val="24"/>
              </w:rPr>
              <w:t xml:space="preserve">is a committee of </w:t>
            </w:r>
            <w:proofErr w:type="spellStart"/>
            <w:r w:rsidR="00687BF7">
              <w:rPr>
                <w:sz w:val="24"/>
                <w:szCs w:val="24"/>
              </w:rPr>
              <w:t>Cork</w:t>
            </w:r>
            <w:r w:rsidRPr="005A68E9">
              <w:rPr>
                <w:sz w:val="24"/>
                <w:szCs w:val="24"/>
              </w:rPr>
              <w:t>ETB</w:t>
            </w:r>
            <w:proofErr w:type="spellEnd"/>
            <w:r w:rsidRPr="005A68E9">
              <w:rPr>
                <w:sz w:val="24"/>
                <w:szCs w:val="24"/>
              </w:rPr>
              <w:t xml:space="preserve">, </w:t>
            </w:r>
            <w:r w:rsidR="00687BF7">
              <w:rPr>
                <w:sz w:val="24"/>
                <w:szCs w:val="24"/>
              </w:rPr>
              <w:t>Lavitt’s Quay</w:t>
            </w:r>
            <w:r w:rsidR="00434769">
              <w:rPr>
                <w:sz w:val="24"/>
                <w:szCs w:val="24"/>
              </w:rPr>
              <w:t xml:space="preserve">, Cork City </w:t>
            </w:r>
            <w:r w:rsidRPr="005A68E9">
              <w:rPr>
                <w:sz w:val="24"/>
                <w:szCs w:val="24"/>
              </w:rPr>
              <w:t xml:space="preserve">which is a data controller under the General Data Protection Regulations and the Data Protection Acts 1988 - 2018. </w:t>
            </w:r>
          </w:p>
          <w:p w14:paraId="0F95370F" w14:textId="77777777" w:rsidR="000C6E77" w:rsidRPr="005A68E9" w:rsidRDefault="000C6E77" w:rsidP="00FE7B13">
            <w:pPr>
              <w:jc w:val="both"/>
              <w:rPr>
                <w:sz w:val="24"/>
                <w:szCs w:val="24"/>
              </w:rPr>
            </w:pPr>
          </w:p>
          <w:p w14:paraId="6A6DFE5F" w14:textId="77777777" w:rsidR="000C6E77" w:rsidRPr="005A68E9" w:rsidRDefault="000C6E77" w:rsidP="00FE7B13">
            <w:pPr>
              <w:jc w:val="both"/>
              <w:rPr>
                <w:sz w:val="24"/>
                <w:szCs w:val="24"/>
              </w:rPr>
            </w:pPr>
            <w:r w:rsidRPr="005A68E9">
              <w:rPr>
                <w:sz w:val="24"/>
                <w:szCs w:val="24"/>
              </w:rPr>
              <w:t>The personal data supplied on this Application Form and the accompanying documentation sought is required for the purpose of:</w:t>
            </w:r>
          </w:p>
          <w:p w14:paraId="18C46263" w14:textId="77777777" w:rsidR="000C6E77" w:rsidRPr="005A68E9" w:rsidRDefault="000C6E77" w:rsidP="00FE7B13">
            <w:pPr>
              <w:pStyle w:val="ListParagraph"/>
              <w:numPr>
                <w:ilvl w:val="0"/>
                <w:numId w:val="3"/>
              </w:numPr>
              <w:jc w:val="both"/>
              <w:rPr>
                <w:sz w:val="24"/>
                <w:szCs w:val="24"/>
              </w:rPr>
            </w:pPr>
            <w:r w:rsidRPr="005A68E9">
              <w:rPr>
                <w:sz w:val="24"/>
                <w:szCs w:val="24"/>
              </w:rPr>
              <w:t xml:space="preserve">Verification of identity and date of </w:t>
            </w:r>
            <w:proofErr w:type="gramStart"/>
            <w:r w:rsidRPr="005A68E9">
              <w:rPr>
                <w:sz w:val="24"/>
                <w:szCs w:val="24"/>
              </w:rPr>
              <w:t>birth;</w:t>
            </w:r>
            <w:proofErr w:type="gramEnd"/>
          </w:p>
          <w:p w14:paraId="40FF1FEB" w14:textId="77777777" w:rsidR="000C6E77" w:rsidRPr="005A68E9" w:rsidRDefault="000C6E77" w:rsidP="00FE7B13">
            <w:pPr>
              <w:pStyle w:val="ListParagraph"/>
              <w:numPr>
                <w:ilvl w:val="0"/>
                <w:numId w:val="3"/>
              </w:numPr>
              <w:jc w:val="both"/>
              <w:rPr>
                <w:sz w:val="24"/>
                <w:szCs w:val="24"/>
              </w:rPr>
            </w:pPr>
            <w:r w:rsidRPr="005A68E9">
              <w:rPr>
                <w:sz w:val="24"/>
                <w:szCs w:val="24"/>
              </w:rPr>
              <w:t xml:space="preserve">Verification and assessment of admission </w:t>
            </w:r>
            <w:proofErr w:type="gramStart"/>
            <w:r w:rsidRPr="005A68E9">
              <w:rPr>
                <w:sz w:val="24"/>
                <w:szCs w:val="24"/>
              </w:rPr>
              <w:t>criteria;</w:t>
            </w:r>
            <w:proofErr w:type="gramEnd"/>
          </w:p>
          <w:p w14:paraId="16785DCE" w14:textId="77777777" w:rsidR="000C6E77" w:rsidRPr="005A68E9" w:rsidRDefault="000C6E77" w:rsidP="00FE7B13">
            <w:pPr>
              <w:pStyle w:val="ListParagraph"/>
              <w:numPr>
                <w:ilvl w:val="0"/>
                <w:numId w:val="3"/>
              </w:numPr>
              <w:jc w:val="both"/>
              <w:rPr>
                <w:sz w:val="24"/>
                <w:szCs w:val="24"/>
              </w:rPr>
            </w:pPr>
            <w:r w:rsidRPr="005A68E9">
              <w:rPr>
                <w:sz w:val="24"/>
                <w:szCs w:val="24"/>
              </w:rPr>
              <w:t>Allocation of teachers and resources to the school; and</w:t>
            </w:r>
          </w:p>
          <w:p w14:paraId="22B35CBD" w14:textId="77777777" w:rsidR="000C6E77" w:rsidRPr="005A68E9" w:rsidRDefault="000C6E77" w:rsidP="00FE7B13">
            <w:pPr>
              <w:pStyle w:val="ListParagraph"/>
              <w:numPr>
                <w:ilvl w:val="0"/>
                <w:numId w:val="3"/>
              </w:numPr>
              <w:jc w:val="both"/>
              <w:rPr>
                <w:sz w:val="24"/>
                <w:szCs w:val="24"/>
              </w:rPr>
            </w:pPr>
            <w:r w:rsidRPr="005A68E9">
              <w:rPr>
                <w:sz w:val="24"/>
                <w:szCs w:val="24"/>
              </w:rPr>
              <w:t xml:space="preserve">School administration, </w:t>
            </w:r>
          </w:p>
          <w:p w14:paraId="55F97B47" w14:textId="613ADB14" w:rsidR="000C6E77" w:rsidRPr="005A68E9" w:rsidRDefault="000C6E77" w:rsidP="00FE7B13">
            <w:pPr>
              <w:spacing w:line="276" w:lineRule="auto"/>
              <w:jc w:val="both"/>
              <w:rPr>
                <w:rFonts w:eastAsia="Calibri" w:cs="Calibri"/>
                <w:b/>
                <w:bCs/>
                <w:sz w:val="24"/>
                <w:szCs w:val="24"/>
                <w:u w:val="single"/>
              </w:rPr>
            </w:pPr>
            <w:r w:rsidRPr="005A68E9">
              <w:rPr>
                <w:sz w:val="24"/>
                <w:szCs w:val="24"/>
              </w:rPr>
              <w:t xml:space="preserve">all of which are tasks carried out pursuant to various statutory duties to which </w:t>
            </w:r>
            <w:proofErr w:type="spellStart"/>
            <w:r w:rsidR="00F752D2">
              <w:rPr>
                <w:sz w:val="24"/>
                <w:szCs w:val="24"/>
              </w:rPr>
              <w:t>C</w:t>
            </w:r>
            <w:r w:rsidR="001D48E4">
              <w:rPr>
                <w:sz w:val="24"/>
                <w:szCs w:val="24"/>
              </w:rPr>
              <w:t>ork</w:t>
            </w:r>
            <w:r w:rsidRPr="005A68E9">
              <w:rPr>
                <w:sz w:val="24"/>
                <w:szCs w:val="24"/>
              </w:rPr>
              <w:t>ETB</w:t>
            </w:r>
            <w:proofErr w:type="spellEnd"/>
            <w:r w:rsidRPr="005A68E9">
              <w:rPr>
                <w:sz w:val="24"/>
                <w:szCs w:val="24"/>
              </w:rPr>
              <w:t xml:space="preserve"> is subject. </w:t>
            </w:r>
          </w:p>
          <w:p w14:paraId="5EFB2A9B" w14:textId="77777777" w:rsidR="000C6E77" w:rsidRPr="005A68E9" w:rsidRDefault="000C6E77" w:rsidP="00FE7B13">
            <w:pPr>
              <w:jc w:val="both"/>
              <w:rPr>
                <w:sz w:val="24"/>
                <w:szCs w:val="24"/>
              </w:rPr>
            </w:pPr>
          </w:p>
          <w:p w14:paraId="649E7803" w14:textId="77777777" w:rsidR="000C6E77" w:rsidRPr="005A68E9" w:rsidRDefault="000C6E77" w:rsidP="00FE7B13">
            <w:pPr>
              <w:jc w:val="both"/>
              <w:rPr>
                <w:sz w:val="24"/>
                <w:szCs w:val="24"/>
              </w:rPr>
            </w:pPr>
            <w:r w:rsidRPr="005A68E9">
              <w:rPr>
                <w:sz w:val="24"/>
                <w:szCs w:val="24"/>
              </w:rPr>
              <w:t>Failure to provide the requested information may result in the application being deemed invalid and an offer of a place may not be made.</w:t>
            </w:r>
          </w:p>
          <w:p w14:paraId="2E6F0706" w14:textId="77777777" w:rsidR="000C6E77" w:rsidRPr="005A68E9" w:rsidRDefault="000C6E77" w:rsidP="00FE7B13">
            <w:pPr>
              <w:jc w:val="both"/>
              <w:rPr>
                <w:sz w:val="24"/>
                <w:szCs w:val="24"/>
              </w:rPr>
            </w:pPr>
          </w:p>
          <w:p w14:paraId="746D3549" w14:textId="69E0A0D9" w:rsidR="000C6E77" w:rsidRPr="005A68E9" w:rsidRDefault="000C6E77" w:rsidP="00FE7B13">
            <w:pPr>
              <w:jc w:val="both"/>
              <w:rPr>
                <w:sz w:val="24"/>
                <w:szCs w:val="24"/>
              </w:rPr>
            </w:pPr>
            <w:r w:rsidRPr="005A68E9">
              <w:rPr>
                <w:sz w:val="24"/>
                <w:szCs w:val="24"/>
              </w:rPr>
              <w:t xml:space="preserve">The personal data disclosed in, or as part of, this Application Form may be communicated internally within </w:t>
            </w:r>
            <w:proofErr w:type="spellStart"/>
            <w:r w:rsidR="001D48E4">
              <w:rPr>
                <w:sz w:val="24"/>
                <w:szCs w:val="24"/>
              </w:rPr>
              <w:t>Cork</w:t>
            </w:r>
            <w:r w:rsidRPr="005A68E9">
              <w:rPr>
                <w:sz w:val="24"/>
                <w:szCs w:val="24"/>
              </w:rPr>
              <w:t>ETB</w:t>
            </w:r>
            <w:proofErr w:type="spellEnd"/>
            <w:r w:rsidRPr="005A68E9">
              <w:rPr>
                <w:sz w:val="24"/>
                <w:szCs w:val="24"/>
              </w:rPr>
              <w:t xml:space="preserve"> and externally with the NCSE and/or NEPS for the purpose of determining the applicability of the selection criteria</w:t>
            </w:r>
            <w:ins w:id="81" w:author="Pamela Keegan" w:date="2025-01-28T09:24:00Z" w16du:dateUtc="2025-01-28T09:24:00Z">
              <w:r w:rsidRPr="005A68E9">
                <w:rPr>
                  <w:sz w:val="24"/>
                  <w:szCs w:val="24"/>
                </w:rPr>
                <w:t xml:space="preserve"> and/or allocating places in special classes</w:t>
              </w:r>
            </w:ins>
            <w:r w:rsidRPr="005A68E9">
              <w:rPr>
                <w:sz w:val="24"/>
                <w:szCs w:val="24"/>
              </w:rPr>
              <w:t xml:space="preserve">, and possibly with the patron or board of management of other schools in order to facilitate the efficient admission of students, pursuant to section 66(6) of the Education Act 1998 as inserted by section 9 of the (Admissions to Schools) Act 2018. It may also be shared with </w:t>
            </w:r>
            <w:proofErr w:type="spellStart"/>
            <w:r w:rsidRPr="005A68E9">
              <w:rPr>
                <w:sz w:val="24"/>
                <w:szCs w:val="24"/>
              </w:rPr>
              <w:t>Tusla</w:t>
            </w:r>
            <w:proofErr w:type="spellEnd"/>
            <w:r w:rsidRPr="005A68E9">
              <w:rPr>
                <w:sz w:val="24"/>
                <w:szCs w:val="24"/>
              </w:rPr>
              <w:t xml:space="preserve"> Education Support Services for the purpose of assisting the student with education and training opportunities, in line with section 28 of the Education (Welfare) Act 2000.</w:t>
            </w:r>
          </w:p>
          <w:p w14:paraId="1CA235FF" w14:textId="77777777" w:rsidR="000C6E77" w:rsidRPr="005A68E9" w:rsidRDefault="000C6E77" w:rsidP="00FE7B13">
            <w:pPr>
              <w:jc w:val="both"/>
              <w:rPr>
                <w:sz w:val="24"/>
                <w:szCs w:val="24"/>
              </w:rPr>
            </w:pPr>
          </w:p>
          <w:p w14:paraId="15FE3083" w14:textId="01988FF3" w:rsidR="000C6E77" w:rsidRPr="005A68E9" w:rsidRDefault="000C6E77" w:rsidP="00FE7B13">
            <w:pPr>
              <w:jc w:val="both"/>
              <w:rPr>
                <w:sz w:val="24"/>
                <w:szCs w:val="24"/>
              </w:rPr>
            </w:pPr>
            <w:r w:rsidRPr="005A68E9">
              <w:rPr>
                <w:sz w:val="24"/>
                <w:szCs w:val="24"/>
              </w:rPr>
              <w:t xml:space="preserve">The personal data provided in this Application Form will be kept for 7 years from the date on </w:t>
            </w:r>
            <w:r w:rsidRPr="005A68E9">
              <w:rPr>
                <w:rFonts w:eastAsia="Calibri" w:cs="Calibri"/>
                <w:sz w:val="24"/>
                <w:szCs w:val="24"/>
              </w:rPr>
              <w:t xml:space="preserve">which the student turns 18 years of age, unless there is a statutory requirement to retain some or all elements of the data for a further period or indefinitely, in line with </w:t>
            </w:r>
            <w:proofErr w:type="spellStart"/>
            <w:r w:rsidR="00944A7B">
              <w:rPr>
                <w:rFonts w:eastAsia="Calibri" w:cs="Calibri"/>
                <w:sz w:val="24"/>
                <w:szCs w:val="24"/>
              </w:rPr>
              <w:t>Cork</w:t>
            </w:r>
            <w:r w:rsidRPr="005A68E9">
              <w:rPr>
                <w:rFonts w:eastAsia="Calibri" w:cs="Calibri"/>
                <w:sz w:val="24"/>
                <w:szCs w:val="24"/>
              </w:rPr>
              <w:t>ETB’s</w:t>
            </w:r>
            <w:proofErr w:type="spellEnd"/>
            <w:r w:rsidRPr="005A68E9">
              <w:rPr>
                <w:rFonts w:eastAsia="Calibri" w:cs="Calibri"/>
                <w:sz w:val="24"/>
                <w:szCs w:val="24"/>
              </w:rPr>
              <w:t xml:space="preserve"> Data Retention Policy.</w:t>
            </w:r>
          </w:p>
          <w:p w14:paraId="5397BFE5" w14:textId="77777777" w:rsidR="000C6E77" w:rsidRPr="005A68E9" w:rsidRDefault="000C6E77" w:rsidP="00FE7B13">
            <w:pPr>
              <w:jc w:val="both"/>
            </w:pPr>
            <w:r w:rsidRPr="005A68E9">
              <w:rPr>
                <w:rFonts w:eastAsia="Calibri" w:cs="Calibri"/>
                <w:sz w:val="24"/>
                <w:szCs w:val="24"/>
              </w:rPr>
              <w:t xml:space="preserve"> </w:t>
            </w:r>
          </w:p>
          <w:p w14:paraId="283049C4" w14:textId="77777777" w:rsidR="000C6E77" w:rsidRPr="005A68E9" w:rsidRDefault="000C6E77" w:rsidP="00FE7B13">
            <w:pPr>
              <w:jc w:val="both"/>
              <w:rPr>
                <w:sz w:val="24"/>
                <w:szCs w:val="24"/>
              </w:rPr>
            </w:pPr>
          </w:p>
          <w:p w14:paraId="5F8ABEF1" w14:textId="4E0EC91A" w:rsidR="000C6E77" w:rsidRPr="005A68E9" w:rsidRDefault="000C6E77" w:rsidP="00FE7B13">
            <w:pPr>
              <w:jc w:val="both"/>
              <w:rPr>
                <w:sz w:val="24"/>
                <w:szCs w:val="24"/>
              </w:rPr>
            </w:pPr>
            <w:r w:rsidRPr="005A68E9">
              <w:rPr>
                <w:sz w:val="24"/>
                <w:szCs w:val="24"/>
              </w:rPr>
              <w:t xml:space="preserve">Any person who provides personal data through this Application Form has a right to request access to that data and to request the changing of any information if it is factually incorrect. A request for erasure of the data can also be made by or on behalf of the data subject but this will only be acceded to where the data is no longer necessary for the purpose for which it was collected and where </w:t>
            </w:r>
            <w:r w:rsidR="00A94FBB">
              <w:rPr>
                <w:sz w:val="24"/>
                <w:szCs w:val="24"/>
              </w:rPr>
              <w:t>Cork</w:t>
            </w:r>
            <w:r w:rsidRPr="005A68E9">
              <w:rPr>
                <w:sz w:val="24"/>
                <w:szCs w:val="24"/>
              </w:rPr>
              <w:t>ETB does not have a legal basis for retaining it.</w:t>
            </w:r>
          </w:p>
          <w:p w14:paraId="68CBFC1D" w14:textId="77777777" w:rsidR="000C6E77" w:rsidRPr="005A68E9" w:rsidRDefault="000C6E77" w:rsidP="00FE7B13">
            <w:pPr>
              <w:jc w:val="both"/>
              <w:rPr>
                <w:sz w:val="24"/>
                <w:szCs w:val="24"/>
              </w:rPr>
            </w:pPr>
          </w:p>
          <w:p w14:paraId="7493D932" w14:textId="77777777" w:rsidR="000C6E77" w:rsidRPr="005A68E9" w:rsidRDefault="000C6E77" w:rsidP="00FE7B13">
            <w:pPr>
              <w:jc w:val="both"/>
              <w:rPr>
                <w:sz w:val="24"/>
                <w:szCs w:val="24"/>
              </w:rPr>
            </w:pPr>
            <w:r w:rsidRPr="005A68E9">
              <w:rPr>
                <w:sz w:val="24"/>
                <w:szCs w:val="24"/>
              </w:rPr>
              <w:t>If you as a data subject have any complaints regarding the processing of your personal data, you have the right to lodge a complaint with the Data Protection Commission.</w:t>
            </w:r>
          </w:p>
          <w:p w14:paraId="67004C3F" w14:textId="77777777" w:rsidR="000C6E77" w:rsidRPr="005A68E9" w:rsidRDefault="000C6E77" w:rsidP="00FE7B13">
            <w:pPr>
              <w:jc w:val="both"/>
              <w:rPr>
                <w:sz w:val="24"/>
                <w:szCs w:val="24"/>
              </w:rPr>
            </w:pPr>
          </w:p>
        </w:tc>
      </w:tr>
    </w:tbl>
    <w:p w14:paraId="306C6F95" w14:textId="77777777" w:rsidR="000C6E77" w:rsidRPr="005A68E9" w:rsidRDefault="000C6E77" w:rsidP="00FF052C"/>
    <w:sectPr w:rsidR="000C6E77" w:rsidRPr="005A68E9" w:rsidSect="005345D0">
      <w:headerReference w:type="default" r:id="rId11"/>
      <w:footerReference w:type="default" r:id="rId12"/>
      <w:pgSz w:w="11906" w:h="16838"/>
      <w:pgMar w:top="1134" w:right="99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74949" w14:textId="77777777" w:rsidR="00744B34" w:rsidRDefault="00744B34">
      <w:pPr>
        <w:spacing w:after="0" w:line="240" w:lineRule="auto"/>
      </w:pPr>
      <w:r>
        <w:separator/>
      </w:r>
    </w:p>
  </w:endnote>
  <w:endnote w:type="continuationSeparator" w:id="0">
    <w:p w14:paraId="74F3A837" w14:textId="77777777" w:rsidR="00744B34" w:rsidRDefault="00744B34">
      <w:pPr>
        <w:spacing w:after="0" w:line="240" w:lineRule="auto"/>
      </w:pPr>
      <w:r>
        <w:continuationSeparator/>
      </w:r>
    </w:p>
  </w:endnote>
  <w:endnote w:type="continuationNotice" w:id="1">
    <w:p w14:paraId="258A5F84" w14:textId="77777777" w:rsidR="00744B34" w:rsidRDefault="00744B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4669094"/>
      <w:docPartObj>
        <w:docPartGallery w:val="Page Numbers (Bottom of Page)"/>
        <w:docPartUnique/>
      </w:docPartObj>
    </w:sdtPr>
    <w:sdtEndPr>
      <w:rPr>
        <w:noProof/>
      </w:rPr>
    </w:sdtEndPr>
    <w:sdtContent>
      <w:p w14:paraId="58A62958" w14:textId="77777777" w:rsidR="00E67F8E" w:rsidRDefault="006910BB" w:rsidP="005A5685">
        <w:pPr>
          <w:pStyle w:val="Footer"/>
          <w:ind w:left="4513" w:firstLine="4513"/>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FA8BD" w14:textId="77777777" w:rsidR="00744B34" w:rsidRDefault="00744B34">
      <w:pPr>
        <w:spacing w:after="0" w:line="240" w:lineRule="auto"/>
      </w:pPr>
      <w:r>
        <w:separator/>
      </w:r>
    </w:p>
  </w:footnote>
  <w:footnote w:type="continuationSeparator" w:id="0">
    <w:p w14:paraId="35A4D084" w14:textId="77777777" w:rsidR="00744B34" w:rsidRDefault="00744B34">
      <w:pPr>
        <w:spacing w:after="0" w:line="240" w:lineRule="auto"/>
      </w:pPr>
      <w:r>
        <w:continuationSeparator/>
      </w:r>
    </w:p>
  </w:footnote>
  <w:footnote w:type="continuationNotice" w:id="1">
    <w:p w14:paraId="47EEE0EC" w14:textId="77777777" w:rsidR="00744B34" w:rsidRDefault="00744B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EC482" w14:textId="453A895F" w:rsidR="00A70BDE" w:rsidRDefault="00662728">
    <w:pPr>
      <w:pStyle w:val="Header"/>
    </w:pPr>
    <w:r>
      <w:t xml:space="preserve">                </w:t>
    </w:r>
    <w:r w:rsidR="0049581A">
      <w:rPr>
        <w:rFonts w:ascii="Aptos" w:hAnsi="Aptos"/>
        <w:noProof/>
        <w:color w:val="000000"/>
      </w:rPr>
      <w:drawing>
        <wp:inline distT="0" distB="0" distL="0" distR="0" wp14:anchorId="27238C6A" wp14:editId="2671351C">
          <wp:extent cx="6210935" cy="815185"/>
          <wp:effectExtent l="0" t="0" r="0" b="4445"/>
          <wp:docPr id="1252905999" name="Picture 2" descr="A blu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905999" name="Picture 2" descr="A blue and yellow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0935" cy="815185"/>
                  </a:xfrm>
                  <a:prstGeom prst="rect">
                    <a:avLst/>
                  </a:prstGeom>
                  <a:noFill/>
                  <a:ln>
                    <a:noFill/>
                  </a:ln>
                </pic:spPr>
              </pic:pic>
            </a:graphicData>
          </a:graphic>
        </wp:inline>
      </w:drawing>
    </w:r>
    <w:r>
      <w:t xml:space="preserve">                                                                                                                             </w:t>
    </w:r>
  </w:p>
  <w:p w14:paraId="56864CED" w14:textId="314E7301" w:rsidR="00E67F8E" w:rsidRDefault="00E67F8E" w:rsidP="4618FCF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F74"/>
    <w:multiLevelType w:val="hybridMultilevel"/>
    <w:tmpl w:val="83968A06"/>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C61EE3"/>
    <w:multiLevelType w:val="hybridMultilevel"/>
    <w:tmpl w:val="4A96F448"/>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284317"/>
    <w:multiLevelType w:val="hybridMultilevel"/>
    <w:tmpl w:val="283496EA"/>
    <w:lvl w:ilvl="0" w:tplc="7BCCBFDE">
      <w:start w:val="1"/>
      <w:numFmt w:val="lowerRoman"/>
      <w:lvlText w:val="(%1)"/>
      <w:lvlJc w:val="left"/>
      <w:pPr>
        <w:ind w:left="1440" w:hanging="72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 w15:restartNumberingAfterBreak="0">
    <w:nsid w:val="0F0316BC"/>
    <w:multiLevelType w:val="hybridMultilevel"/>
    <w:tmpl w:val="98D6EE12"/>
    <w:lvl w:ilvl="0" w:tplc="B2E0CAEA">
      <w:start w:val="1"/>
      <w:numFmt w:val="upperLetter"/>
      <w:lvlText w:val="%1."/>
      <w:lvlJc w:val="left"/>
      <w:pPr>
        <w:ind w:left="720" w:hanging="360"/>
      </w:pPr>
      <w:rPr>
        <w:rFonts w:asciiTheme="minorHAnsi" w:hAnsiTheme="minorHAnsi" w:cstheme="minorHAnsi" w:hint="default"/>
        <w:i w:val="0"/>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F751CE0"/>
    <w:multiLevelType w:val="hybridMultilevel"/>
    <w:tmpl w:val="EB9EAC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0D20A66"/>
    <w:multiLevelType w:val="hybridMultilevel"/>
    <w:tmpl w:val="83968A06"/>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B2596C"/>
    <w:multiLevelType w:val="hybridMultilevel"/>
    <w:tmpl w:val="BDB42FC0"/>
    <w:lvl w:ilvl="0" w:tplc="B0A65C4A">
      <w:start w:val="1"/>
      <w:numFmt w:val="lowerRoman"/>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7" w15:restartNumberingAfterBreak="0">
    <w:nsid w:val="14633E73"/>
    <w:multiLevelType w:val="hybridMultilevel"/>
    <w:tmpl w:val="B30C4470"/>
    <w:lvl w:ilvl="0" w:tplc="B0A65C4A">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66B310B"/>
    <w:multiLevelType w:val="hybridMultilevel"/>
    <w:tmpl w:val="63B0B634"/>
    <w:lvl w:ilvl="0" w:tplc="907A3C36">
      <w:start w:val="3"/>
      <w:numFmt w:val="lowerLetter"/>
      <w:lvlText w:val="%1."/>
      <w:lvlJc w:val="left"/>
      <w:pPr>
        <w:ind w:left="720" w:hanging="360"/>
      </w:pPr>
      <w:rPr>
        <w:rFonts w:cs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951307"/>
    <w:multiLevelType w:val="hybridMultilevel"/>
    <w:tmpl w:val="3A0EA8BE"/>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7343F23"/>
    <w:multiLevelType w:val="hybridMultilevel"/>
    <w:tmpl w:val="98D6EE12"/>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DD45E2E"/>
    <w:multiLevelType w:val="hybridMultilevel"/>
    <w:tmpl w:val="98D6EE12"/>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D441099"/>
    <w:multiLevelType w:val="hybridMultilevel"/>
    <w:tmpl w:val="B30C4470"/>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0897B50"/>
    <w:multiLevelType w:val="hybridMultilevel"/>
    <w:tmpl w:val="98D6EE12"/>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42215FE"/>
    <w:multiLevelType w:val="hybridMultilevel"/>
    <w:tmpl w:val="4A96F448"/>
    <w:lvl w:ilvl="0" w:tplc="E0329904">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47A42CD9"/>
    <w:multiLevelType w:val="hybridMultilevel"/>
    <w:tmpl w:val="AD308C0E"/>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B523A9D"/>
    <w:multiLevelType w:val="hybridMultilevel"/>
    <w:tmpl w:val="8FF8C848"/>
    <w:lvl w:ilvl="0" w:tplc="FC54C192">
      <w:start w:val="1"/>
      <w:numFmt w:val="upperLetter"/>
      <w:lvlText w:val="%1."/>
      <w:lvlJc w:val="left"/>
      <w:pPr>
        <w:ind w:left="720" w:hanging="360"/>
      </w:pPr>
      <w:rPr>
        <w:rFonts w:asciiTheme="minorHAnsi" w:hAnsiTheme="minorHAnsi" w:cstheme="minorHAnsi"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FF537B1"/>
    <w:multiLevelType w:val="hybridMultilevel"/>
    <w:tmpl w:val="4A96F448"/>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2456259"/>
    <w:multiLevelType w:val="hybridMultilevel"/>
    <w:tmpl w:val="B30C4470"/>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4FA3C9F"/>
    <w:multiLevelType w:val="hybridMultilevel"/>
    <w:tmpl w:val="283496EA"/>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58E17A7A"/>
    <w:multiLevelType w:val="hybridMultilevel"/>
    <w:tmpl w:val="98D6EE12"/>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A8153C7"/>
    <w:multiLevelType w:val="hybridMultilevel"/>
    <w:tmpl w:val="98D6EE12"/>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F0517C5"/>
    <w:multiLevelType w:val="hybridMultilevel"/>
    <w:tmpl w:val="4AF2731E"/>
    <w:lvl w:ilvl="0" w:tplc="E0329904">
      <w:start w:val="1"/>
      <w:numFmt w:val="lowerRoman"/>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23" w15:restartNumberingAfterBreak="0">
    <w:nsid w:val="6339506D"/>
    <w:multiLevelType w:val="hybridMultilevel"/>
    <w:tmpl w:val="4BCC6306"/>
    <w:lvl w:ilvl="0" w:tplc="6638D67A">
      <w:start w:val="1"/>
      <w:numFmt w:val="bullet"/>
      <w:lvlText w:val=""/>
      <w:lvlJc w:val="left"/>
      <w:pPr>
        <w:ind w:left="720" w:hanging="360"/>
      </w:pPr>
      <w:rPr>
        <w:rFonts w:ascii="Symbol" w:hAnsi="Symbol" w:hint="default"/>
      </w:rPr>
    </w:lvl>
    <w:lvl w:ilvl="1" w:tplc="C56EB38C">
      <w:start w:val="1"/>
      <w:numFmt w:val="bullet"/>
      <w:lvlText w:val="o"/>
      <w:lvlJc w:val="left"/>
      <w:pPr>
        <w:ind w:left="1440" w:hanging="360"/>
      </w:pPr>
      <w:rPr>
        <w:rFonts w:ascii="Courier New" w:hAnsi="Courier New" w:hint="default"/>
      </w:rPr>
    </w:lvl>
    <w:lvl w:ilvl="2" w:tplc="A5845050">
      <w:start w:val="1"/>
      <w:numFmt w:val="bullet"/>
      <w:lvlText w:val=""/>
      <w:lvlJc w:val="left"/>
      <w:pPr>
        <w:ind w:left="2160" w:hanging="360"/>
      </w:pPr>
      <w:rPr>
        <w:rFonts w:ascii="Wingdings" w:hAnsi="Wingdings" w:hint="default"/>
      </w:rPr>
    </w:lvl>
    <w:lvl w:ilvl="3" w:tplc="63342FB8">
      <w:start w:val="1"/>
      <w:numFmt w:val="bullet"/>
      <w:lvlText w:val=""/>
      <w:lvlJc w:val="left"/>
      <w:pPr>
        <w:ind w:left="2880" w:hanging="360"/>
      </w:pPr>
      <w:rPr>
        <w:rFonts w:ascii="Symbol" w:hAnsi="Symbol" w:hint="default"/>
      </w:rPr>
    </w:lvl>
    <w:lvl w:ilvl="4" w:tplc="FCBA2FA8">
      <w:start w:val="1"/>
      <w:numFmt w:val="bullet"/>
      <w:lvlText w:val="o"/>
      <w:lvlJc w:val="left"/>
      <w:pPr>
        <w:ind w:left="3600" w:hanging="360"/>
      </w:pPr>
      <w:rPr>
        <w:rFonts w:ascii="Courier New" w:hAnsi="Courier New" w:hint="default"/>
      </w:rPr>
    </w:lvl>
    <w:lvl w:ilvl="5" w:tplc="8AA6919A">
      <w:start w:val="1"/>
      <w:numFmt w:val="bullet"/>
      <w:lvlText w:val=""/>
      <w:lvlJc w:val="left"/>
      <w:pPr>
        <w:ind w:left="4320" w:hanging="360"/>
      </w:pPr>
      <w:rPr>
        <w:rFonts w:ascii="Wingdings" w:hAnsi="Wingdings" w:hint="default"/>
      </w:rPr>
    </w:lvl>
    <w:lvl w:ilvl="6" w:tplc="3B86F3FE">
      <w:start w:val="1"/>
      <w:numFmt w:val="bullet"/>
      <w:lvlText w:val=""/>
      <w:lvlJc w:val="left"/>
      <w:pPr>
        <w:ind w:left="5040" w:hanging="360"/>
      </w:pPr>
      <w:rPr>
        <w:rFonts w:ascii="Symbol" w:hAnsi="Symbol" w:hint="default"/>
      </w:rPr>
    </w:lvl>
    <w:lvl w:ilvl="7" w:tplc="FCF04638">
      <w:start w:val="1"/>
      <w:numFmt w:val="bullet"/>
      <w:lvlText w:val="o"/>
      <w:lvlJc w:val="left"/>
      <w:pPr>
        <w:ind w:left="5760" w:hanging="360"/>
      </w:pPr>
      <w:rPr>
        <w:rFonts w:ascii="Courier New" w:hAnsi="Courier New" w:hint="default"/>
      </w:rPr>
    </w:lvl>
    <w:lvl w:ilvl="8" w:tplc="2D403DCC">
      <w:start w:val="1"/>
      <w:numFmt w:val="bullet"/>
      <w:lvlText w:val=""/>
      <w:lvlJc w:val="left"/>
      <w:pPr>
        <w:ind w:left="6480" w:hanging="360"/>
      </w:pPr>
      <w:rPr>
        <w:rFonts w:ascii="Wingdings" w:hAnsi="Wingdings" w:hint="default"/>
      </w:rPr>
    </w:lvl>
  </w:abstractNum>
  <w:abstractNum w:abstractNumId="24" w15:restartNumberingAfterBreak="0">
    <w:nsid w:val="63D40150"/>
    <w:multiLevelType w:val="hybridMultilevel"/>
    <w:tmpl w:val="4A96F448"/>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98278FD"/>
    <w:multiLevelType w:val="hybridMultilevel"/>
    <w:tmpl w:val="98D6EE12"/>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9ED7BB0"/>
    <w:multiLevelType w:val="hybridMultilevel"/>
    <w:tmpl w:val="B24E068A"/>
    <w:lvl w:ilvl="0" w:tplc="6D5E2B8C">
      <w:start w:val="7"/>
      <w:numFmt w:val="upperLetter"/>
      <w:lvlText w:val="%1."/>
      <w:lvlJc w:val="left"/>
      <w:pPr>
        <w:ind w:left="720" w:hanging="360"/>
      </w:pPr>
      <w:rPr>
        <w:rFonts w:asciiTheme="minorHAnsi" w:hAnsiTheme="minorHAnsi" w:cstheme="minorHAnsi" w:hint="default"/>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ADD64BC"/>
    <w:multiLevelType w:val="hybridMultilevel"/>
    <w:tmpl w:val="3A0EA8BE"/>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B0D28A0"/>
    <w:multiLevelType w:val="hybridMultilevel"/>
    <w:tmpl w:val="5F1C3142"/>
    <w:lvl w:ilvl="0" w:tplc="C3B21664">
      <w:start w:val="1"/>
      <w:numFmt w:val="upperLetter"/>
      <w:lvlText w:val="%1."/>
      <w:lvlJc w:val="left"/>
      <w:pPr>
        <w:ind w:left="720" w:hanging="360"/>
      </w:pPr>
      <w:rPr>
        <w:rFonts w:asciiTheme="minorHAnsi" w:hAnsiTheme="minorHAnsi" w:cstheme="minorHAnsi"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71022101"/>
    <w:multiLevelType w:val="hybridMultilevel"/>
    <w:tmpl w:val="83968A06"/>
    <w:lvl w:ilvl="0" w:tplc="FFFFFFFF">
      <w:start w:val="1"/>
      <w:numFmt w:val="upperLetter"/>
      <w:lvlText w:val="%1."/>
      <w:lvlJc w:val="left"/>
      <w:pPr>
        <w:ind w:left="720" w:hanging="360"/>
      </w:pPr>
      <w:rPr>
        <w:rFonts w:asciiTheme="minorHAnsi" w:hAnsiTheme="minorHAnsi" w:cstheme="minorHAnsi" w:hint="default"/>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EB13165"/>
    <w:multiLevelType w:val="hybridMultilevel"/>
    <w:tmpl w:val="4A96F448"/>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9317355">
    <w:abstractNumId w:val="23"/>
  </w:num>
  <w:num w:numId="2" w16cid:durableId="1466702443">
    <w:abstractNumId w:val="7"/>
  </w:num>
  <w:num w:numId="3" w16cid:durableId="1725448170">
    <w:abstractNumId w:val="4"/>
  </w:num>
  <w:num w:numId="4" w16cid:durableId="1950549836">
    <w:abstractNumId w:val="14"/>
  </w:num>
  <w:num w:numId="5" w16cid:durableId="1154637310">
    <w:abstractNumId w:val="3"/>
  </w:num>
  <w:num w:numId="6" w16cid:durableId="1095980384">
    <w:abstractNumId w:val="15"/>
  </w:num>
  <w:num w:numId="7" w16cid:durableId="196166213">
    <w:abstractNumId w:val="5"/>
  </w:num>
  <w:num w:numId="8" w16cid:durableId="360589915">
    <w:abstractNumId w:val="1"/>
  </w:num>
  <w:num w:numId="9" w16cid:durableId="1234388610">
    <w:abstractNumId w:val="27"/>
  </w:num>
  <w:num w:numId="10" w16cid:durableId="811092825">
    <w:abstractNumId w:val="9"/>
  </w:num>
  <w:num w:numId="11" w16cid:durableId="1566649119">
    <w:abstractNumId w:val="20"/>
  </w:num>
  <w:num w:numId="12" w16cid:durableId="1259099213">
    <w:abstractNumId w:val="21"/>
  </w:num>
  <w:num w:numId="13" w16cid:durableId="1781299491">
    <w:abstractNumId w:val="0"/>
  </w:num>
  <w:num w:numId="14" w16cid:durableId="1313294579">
    <w:abstractNumId w:val="11"/>
  </w:num>
  <w:num w:numId="15" w16cid:durableId="2088533258">
    <w:abstractNumId w:val="2"/>
  </w:num>
  <w:num w:numId="16" w16cid:durableId="373194363">
    <w:abstractNumId w:val="16"/>
  </w:num>
  <w:num w:numId="17" w16cid:durableId="1045718982">
    <w:abstractNumId w:val="17"/>
  </w:num>
  <w:num w:numId="18" w16cid:durableId="1326326130">
    <w:abstractNumId w:val="29"/>
  </w:num>
  <w:num w:numId="19" w16cid:durableId="195388555">
    <w:abstractNumId w:val="28"/>
  </w:num>
  <w:num w:numId="20" w16cid:durableId="2145612295">
    <w:abstractNumId w:val="24"/>
  </w:num>
  <w:num w:numId="21" w16cid:durableId="997001258">
    <w:abstractNumId w:val="30"/>
  </w:num>
  <w:num w:numId="22" w16cid:durableId="1840073258">
    <w:abstractNumId w:val="19"/>
  </w:num>
  <w:num w:numId="23" w16cid:durableId="744257041">
    <w:abstractNumId w:val="18"/>
  </w:num>
  <w:num w:numId="24" w16cid:durableId="80612957">
    <w:abstractNumId w:val="13"/>
  </w:num>
  <w:num w:numId="25" w16cid:durableId="293567211">
    <w:abstractNumId w:val="26"/>
  </w:num>
  <w:num w:numId="26" w16cid:durableId="1369061281">
    <w:abstractNumId w:val="25"/>
  </w:num>
  <w:num w:numId="27" w16cid:durableId="867328825">
    <w:abstractNumId w:val="8"/>
  </w:num>
  <w:num w:numId="28" w16cid:durableId="1308165166">
    <w:abstractNumId w:val="22"/>
  </w:num>
  <w:num w:numId="29" w16cid:durableId="1781484478">
    <w:abstractNumId w:val="12"/>
  </w:num>
  <w:num w:numId="30" w16cid:durableId="1205672846">
    <w:abstractNumId w:val="6"/>
  </w:num>
  <w:num w:numId="31" w16cid:durableId="1401828229">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mela Keegan">
    <w15:presenceInfo w15:providerId="AD" w15:userId="S::pamela.keegan@etbi.ie::2f212aca-9a3d-40d8-9775-260cd865459d"/>
  </w15:person>
  <w15:person w15:author="LSSU">
    <w15:presenceInfo w15:providerId="None" w15:userId="LSSU"/>
  </w15:person>
  <w15:person w15:author="ETBI">
    <w15:presenceInfo w15:providerId="None" w15:userId="ETB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62C"/>
    <w:rsid w:val="000151DE"/>
    <w:rsid w:val="00015FA5"/>
    <w:rsid w:val="00024F20"/>
    <w:rsid w:val="00025158"/>
    <w:rsid w:val="00037EF8"/>
    <w:rsid w:val="000403EC"/>
    <w:rsid w:val="000450E3"/>
    <w:rsid w:val="000455BD"/>
    <w:rsid w:val="000522C3"/>
    <w:rsid w:val="00063413"/>
    <w:rsid w:val="000804FC"/>
    <w:rsid w:val="000876AC"/>
    <w:rsid w:val="00097899"/>
    <w:rsid w:val="000A48AC"/>
    <w:rsid w:val="000A68FA"/>
    <w:rsid w:val="000C1EA9"/>
    <w:rsid w:val="000C47E8"/>
    <w:rsid w:val="000C6E77"/>
    <w:rsid w:val="000C778C"/>
    <w:rsid w:val="000D321D"/>
    <w:rsid w:val="000E7B7E"/>
    <w:rsid w:val="000F05EE"/>
    <w:rsid w:val="000F1020"/>
    <w:rsid w:val="000F2664"/>
    <w:rsid w:val="000F68ED"/>
    <w:rsid w:val="00100168"/>
    <w:rsid w:val="001002E3"/>
    <w:rsid w:val="00104EB8"/>
    <w:rsid w:val="00105265"/>
    <w:rsid w:val="00106D50"/>
    <w:rsid w:val="00121C67"/>
    <w:rsid w:val="001235E1"/>
    <w:rsid w:val="00124DDF"/>
    <w:rsid w:val="00126523"/>
    <w:rsid w:val="001321E4"/>
    <w:rsid w:val="001457FC"/>
    <w:rsid w:val="00146C4F"/>
    <w:rsid w:val="001513FD"/>
    <w:rsid w:val="00152228"/>
    <w:rsid w:val="001545BA"/>
    <w:rsid w:val="00171C03"/>
    <w:rsid w:val="00184998"/>
    <w:rsid w:val="00186B7E"/>
    <w:rsid w:val="001A25A8"/>
    <w:rsid w:val="001A30B9"/>
    <w:rsid w:val="001A5DB9"/>
    <w:rsid w:val="001C3D46"/>
    <w:rsid w:val="001C746E"/>
    <w:rsid w:val="001D0AE0"/>
    <w:rsid w:val="001D34F7"/>
    <w:rsid w:val="001D48E4"/>
    <w:rsid w:val="001D6D37"/>
    <w:rsid w:val="001F4D35"/>
    <w:rsid w:val="001F6860"/>
    <w:rsid w:val="002261E9"/>
    <w:rsid w:val="00226F5F"/>
    <w:rsid w:val="00233FDC"/>
    <w:rsid w:val="0024241E"/>
    <w:rsid w:val="002516D3"/>
    <w:rsid w:val="0025352C"/>
    <w:rsid w:val="00260618"/>
    <w:rsid w:val="00260D8F"/>
    <w:rsid w:val="00265D8B"/>
    <w:rsid w:val="002671D8"/>
    <w:rsid w:val="00271F18"/>
    <w:rsid w:val="00272384"/>
    <w:rsid w:val="0027262C"/>
    <w:rsid w:val="00273A7C"/>
    <w:rsid w:val="00275BBD"/>
    <w:rsid w:val="00281B04"/>
    <w:rsid w:val="00285A95"/>
    <w:rsid w:val="0028714A"/>
    <w:rsid w:val="0029747D"/>
    <w:rsid w:val="002A1AA1"/>
    <w:rsid w:val="002A6659"/>
    <w:rsid w:val="002A6903"/>
    <w:rsid w:val="002B62ED"/>
    <w:rsid w:val="002B63B1"/>
    <w:rsid w:val="002B7BE3"/>
    <w:rsid w:val="002D03E8"/>
    <w:rsid w:val="002D7F64"/>
    <w:rsid w:val="002E344F"/>
    <w:rsid w:val="002E481D"/>
    <w:rsid w:val="00300F60"/>
    <w:rsid w:val="003045C4"/>
    <w:rsid w:val="003062FB"/>
    <w:rsid w:val="003142E0"/>
    <w:rsid w:val="00316182"/>
    <w:rsid w:val="00317B19"/>
    <w:rsid w:val="00325171"/>
    <w:rsid w:val="00326831"/>
    <w:rsid w:val="00337A05"/>
    <w:rsid w:val="00341D24"/>
    <w:rsid w:val="00350A9B"/>
    <w:rsid w:val="00355441"/>
    <w:rsid w:val="0036270C"/>
    <w:rsid w:val="003629CC"/>
    <w:rsid w:val="0036429A"/>
    <w:rsid w:val="00365BAA"/>
    <w:rsid w:val="00370422"/>
    <w:rsid w:val="003716E6"/>
    <w:rsid w:val="0038224B"/>
    <w:rsid w:val="0038602F"/>
    <w:rsid w:val="003867B5"/>
    <w:rsid w:val="00386A5B"/>
    <w:rsid w:val="00395336"/>
    <w:rsid w:val="00397CB0"/>
    <w:rsid w:val="003A3FB8"/>
    <w:rsid w:val="003A5A40"/>
    <w:rsid w:val="003A62EF"/>
    <w:rsid w:val="003D39C0"/>
    <w:rsid w:val="003D4B4B"/>
    <w:rsid w:val="003F32A5"/>
    <w:rsid w:val="003F728B"/>
    <w:rsid w:val="004167FE"/>
    <w:rsid w:val="00427EA0"/>
    <w:rsid w:val="004326FC"/>
    <w:rsid w:val="00433441"/>
    <w:rsid w:val="00434769"/>
    <w:rsid w:val="00436817"/>
    <w:rsid w:val="00443428"/>
    <w:rsid w:val="00444AA5"/>
    <w:rsid w:val="004470EC"/>
    <w:rsid w:val="00453A9F"/>
    <w:rsid w:val="00460188"/>
    <w:rsid w:val="004622DF"/>
    <w:rsid w:val="0046520F"/>
    <w:rsid w:val="00484E63"/>
    <w:rsid w:val="00491EFB"/>
    <w:rsid w:val="0049490B"/>
    <w:rsid w:val="0049581A"/>
    <w:rsid w:val="004963BB"/>
    <w:rsid w:val="004A4189"/>
    <w:rsid w:val="004B5DE0"/>
    <w:rsid w:val="004B6638"/>
    <w:rsid w:val="004B7729"/>
    <w:rsid w:val="004D3261"/>
    <w:rsid w:val="004D49DB"/>
    <w:rsid w:val="004E0110"/>
    <w:rsid w:val="004F2680"/>
    <w:rsid w:val="004F685D"/>
    <w:rsid w:val="005040CC"/>
    <w:rsid w:val="0051652D"/>
    <w:rsid w:val="0052096F"/>
    <w:rsid w:val="00520C82"/>
    <w:rsid w:val="0052152B"/>
    <w:rsid w:val="00530FC0"/>
    <w:rsid w:val="005310E7"/>
    <w:rsid w:val="005345D0"/>
    <w:rsid w:val="00555E1C"/>
    <w:rsid w:val="00557CEB"/>
    <w:rsid w:val="00562B11"/>
    <w:rsid w:val="00564359"/>
    <w:rsid w:val="00566599"/>
    <w:rsid w:val="00586710"/>
    <w:rsid w:val="005A544A"/>
    <w:rsid w:val="005A5685"/>
    <w:rsid w:val="005A68E9"/>
    <w:rsid w:val="005B21AB"/>
    <w:rsid w:val="005C27B5"/>
    <w:rsid w:val="005C61EB"/>
    <w:rsid w:val="005C7DFC"/>
    <w:rsid w:val="005E499D"/>
    <w:rsid w:val="0060034E"/>
    <w:rsid w:val="006013DC"/>
    <w:rsid w:val="00603A56"/>
    <w:rsid w:val="006078B5"/>
    <w:rsid w:val="00614F69"/>
    <w:rsid w:val="006239C9"/>
    <w:rsid w:val="0062443D"/>
    <w:rsid w:val="00625257"/>
    <w:rsid w:val="0063223C"/>
    <w:rsid w:val="00633DBC"/>
    <w:rsid w:val="006468C1"/>
    <w:rsid w:val="00662728"/>
    <w:rsid w:val="006632D0"/>
    <w:rsid w:val="006643CE"/>
    <w:rsid w:val="0068750E"/>
    <w:rsid w:val="00687BF7"/>
    <w:rsid w:val="006910BB"/>
    <w:rsid w:val="006912A8"/>
    <w:rsid w:val="006947E2"/>
    <w:rsid w:val="006A1BBB"/>
    <w:rsid w:val="006B22FE"/>
    <w:rsid w:val="006B3550"/>
    <w:rsid w:val="006C5DC4"/>
    <w:rsid w:val="006D415D"/>
    <w:rsid w:val="006E53D0"/>
    <w:rsid w:val="006F4F4C"/>
    <w:rsid w:val="00703110"/>
    <w:rsid w:val="007077A1"/>
    <w:rsid w:val="0071769D"/>
    <w:rsid w:val="00723E76"/>
    <w:rsid w:val="00724B2C"/>
    <w:rsid w:val="00730EA2"/>
    <w:rsid w:val="0073177B"/>
    <w:rsid w:val="007345C9"/>
    <w:rsid w:val="00736337"/>
    <w:rsid w:val="00736A6A"/>
    <w:rsid w:val="00744B34"/>
    <w:rsid w:val="007465B5"/>
    <w:rsid w:val="007477A5"/>
    <w:rsid w:val="00750A10"/>
    <w:rsid w:val="007512C9"/>
    <w:rsid w:val="00755467"/>
    <w:rsid w:val="007625E5"/>
    <w:rsid w:val="007727E8"/>
    <w:rsid w:val="00786F9A"/>
    <w:rsid w:val="00794D59"/>
    <w:rsid w:val="007957A2"/>
    <w:rsid w:val="00797549"/>
    <w:rsid w:val="007A169E"/>
    <w:rsid w:val="007A5E1D"/>
    <w:rsid w:val="007A7D7E"/>
    <w:rsid w:val="007B1128"/>
    <w:rsid w:val="007B2F5B"/>
    <w:rsid w:val="007D1289"/>
    <w:rsid w:val="007D4F5A"/>
    <w:rsid w:val="007D605E"/>
    <w:rsid w:val="007E5F6F"/>
    <w:rsid w:val="007F04F5"/>
    <w:rsid w:val="007F30CF"/>
    <w:rsid w:val="007F350C"/>
    <w:rsid w:val="007F3E98"/>
    <w:rsid w:val="008022B3"/>
    <w:rsid w:val="008041DE"/>
    <w:rsid w:val="008060E7"/>
    <w:rsid w:val="00810133"/>
    <w:rsid w:val="00812CD1"/>
    <w:rsid w:val="00835DA7"/>
    <w:rsid w:val="00850402"/>
    <w:rsid w:val="00851B9D"/>
    <w:rsid w:val="00856192"/>
    <w:rsid w:val="00857F81"/>
    <w:rsid w:val="00864BC7"/>
    <w:rsid w:val="008837ED"/>
    <w:rsid w:val="008A36FD"/>
    <w:rsid w:val="008B1BE9"/>
    <w:rsid w:val="008B4F14"/>
    <w:rsid w:val="008B7EF9"/>
    <w:rsid w:val="008C039C"/>
    <w:rsid w:val="008C0935"/>
    <w:rsid w:val="008D34A6"/>
    <w:rsid w:val="008E2A76"/>
    <w:rsid w:val="0090065E"/>
    <w:rsid w:val="00904134"/>
    <w:rsid w:val="00913F46"/>
    <w:rsid w:val="0091612C"/>
    <w:rsid w:val="00921DCF"/>
    <w:rsid w:val="00925C48"/>
    <w:rsid w:val="00932AEC"/>
    <w:rsid w:val="00933B1A"/>
    <w:rsid w:val="00933FF3"/>
    <w:rsid w:val="00936D31"/>
    <w:rsid w:val="00944A7B"/>
    <w:rsid w:val="009564A1"/>
    <w:rsid w:val="00963DCA"/>
    <w:rsid w:val="009662A0"/>
    <w:rsid w:val="00971102"/>
    <w:rsid w:val="00972F04"/>
    <w:rsid w:val="00984773"/>
    <w:rsid w:val="00985867"/>
    <w:rsid w:val="009C1323"/>
    <w:rsid w:val="009C1F69"/>
    <w:rsid w:val="009C381F"/>
    <w:rsid w:val="009D21E6"/>
    <w:rsid w:val="009E3495"/>
    <w:rsid w:val="009E42A4"/>
    <w:rsid w:val="009F3744"/>
    <w:rsid w:val="00A01903"/>
    <w:rsid w:val="00A03D8C"/>
    <w:rsid w:val="00A1587C"/>
    <w:rsid w:val="00A164B0"/>
    <w:rsid w:val="00A17767"/>
    <w:rsid w:val="00A23079"/>
    <w:rsid w:val="00A248BE"/>
    <w:rsid w:val="00A256D0"/>
    <w:rsid w:val="00A2731C"/>
    <w:rsid w:val="00A278BE"/>
    <w:rsid w:val="00A32D83"/>
    <w:rsid w:val="00A36A2D"/>
    <w:rsid w:val="00A47754"/>
    <w:rsid w:val="00A6034D"/>
    <w:rsid w:val="00A62E0B"/>
    <w:rsid w:val="00A64499"/>
    <w:rsid w:val="00A650CD"/>
    <w:rsid w:val="00A70475"/>
    <w:rsid w:val="00A70BDE"/>
    <w:rsid w:val="00A71EF3"/>
    <w:rsid w:val="00A72363"/>
    <w:rsid w:val="00A81821"/>
    <w:rsid w:val="00A87BB2"/>
    <w:rsid w:val="00A94FBB"/>
    <w:rsid w:val="00AA252B"/>
    <w:rsid w:val="00AA44E5"/>
    <w:rsid w:val="00AA472C"/>
    <w:rsid w:val="00AA61D8"/>
    <w:rsid w:val="00AC2020"/>
    <w:rsid w:val="00AC6685"/>
    <w:rsid w:val="00AE259B"/>
    <w:rsid w:val="00B037C0"/>
    <w:rsid w:val="00B055DD"/>
    <w:rsid w:val="00B12B6B"/>
    <w:rsid w:val="00B217C7"/>
    <w:rsid w:val="00B31A25"/>
    <w:rsid w:val="00B31E94"/>
    <w:rsid w:val="00B42158"/>
    <w:rsid w:val="00B547B4"/>
    <w:rsid w:val="00B574EF"/>
    <w:rsid w:val="00B608C0"/>
    <w:rsid w:val="00B77F1F"/>
    <w:rsid w:val="00B82C8B"/>
    <w:rsid w:val="00B9480A"/>
    <w:rsid w:val="00B96631"/>
    <w:rsid w:val="00BA3D06"/>
    <w:rsid w:val="00BB7BB8"/>
    <w:rsid w:val="00BB7C28"/>
    <w:rsid w:val="00BC49AE"/>
    <w:rsid w:val="00BD0A38"/>
    <w:rsid w:val="00BE5A74"/>
    <w:rsid w:val="00BF00DE"/>
    <w:rsid w:val="00BF1627"/>
    <w:rsid w:val="00BF1C5A"/>
    <w:rsid w:val="00BF1DDE"/>
    <w:rsid w:val="00BF69D7"/>
    <w:rsid w:val="00C068DA"/>
    <w:rsid w:val="00C12803"/>
    <w:rsid w:val="00C13A02"/>
    <w:rsid w:val="00C30945"/>
    <w:rsid w:val="00C55874"/>
    <w:rsid w:val="00C76B88"/>
    <w:rsid w:val="00C933E0"/>
    <w:rsid w:val="00CA240C"/>
    <w:rsid w:val="00CB4310"/>
    <w:rsid w:val="00CB6591"/>
    <w:rsid w:val="00CC021F"/>
    <w:rsid w:val="00CC77CF"/>
    <w:rsid w:val="00CD46F4"/>
    <w:rsid w:val="00CE2BBB"/>
    <w:rsid w:val="00CE54C7"/>
    <w:rsid w:val="00CE580F"/>
    <w:rsid w:val="00D005D8"/>
    <w:rsid w:val="00D05576"/>
    <w:rsid w:val="00D10A04"/>
    <w:rsid w:val="00D13F11"/>
    <w:rsid w:val="00D1409D"/>
    <w:rsid w:val="00D144A2"/>
    <w:rsid w:val="00D16F8F"/>
    <w:rsid w:val="00D322ED"/>
    <w:rsid w:val="00D35CF5"/>
    <w:rsid w:val="00D544D4"/>
    <w:rsid w:val="00D627ED"/>
    <w:rsid w:val="00D63F06"/>
    <w:rsid w:val="00D663D5"/>
    <w:rsid w:val="00D705D2"/>
    <w:rsid w:val="00D70E55"/>
    <w:rsid w:val="00D76850"/>
    <w:rsid w:val="00D80079"/>
    <w:rsid w:val="00D81FBB"/>
    <w:rsid w:val="00D9414E"/>
    <w:rsid w:val="00DA77DE"/>
    <w:rsid w:val="00DB1480"/>
    <w:rsid w:val="00DB3296"/>
    <w:rsid w:val="00DB4B0C"/>
    <w:rsid w:val="00DC0F38"/>
    <w:rsid w:val="00DC6496"/>
    <w:rsid w:val="00DC7CAB"/>
    <w:rsid w:val="00DD0009"/>
    <w:rsid w:val="00DD4695"/>
    <w:rsid w:val="00DE1F57"/>
    <w:rsid w:val="00DE2172"/>
    <w:rsid w:val="00DE39C0"/>
    <w:rsid w:val="00DF1F36"/>
    <w:rsid w:val="00DF6E75"/>
    <w:rsid w:val="00E03BA4"/>
    <w:rsid w:val="00E1365F"/>
    <w:rsid w:val="00E16B5A"/>
    <w:rsid w:val="00E17BCE"/>
    <w:rsid w:val="00E22A2E"/>
    <w:rsid w:val="00E4107F"/>
    <w:rsid w:val="00E41936"/>
    <w:rsid w:val="00E53B4B"/>
    <w:rsid w:val="00E67F8E"/>
    <w:rsid w:val="00E72069"/>
    <w:rsid w:val="00E825EA"/>
    <w:rsid w:val="00E93BA7"/>
    <w:rsid w:val="00E943F6"/>
    <w:rsid w:val="00EA03DD"/>
    <w:rsid w:val="00EA1174"/>
    <w:rsid w:val="00EA3755"/>
    <w:rsid w:val="00EA4469"/>
    <w:rsid w:val="00EB3947"/>
    <w:rsid w:val="00EB5ACA"/>
    <w:rsid w:val="00EC042B"/>
    <w:rsid w:val="00EC69A2"/>
    <w:rsid w:val="00EC70F3"/>
    <w:rsid w:val="00ED1A1B"/>
    <w:rsid w:val="00EE6BF2"/>
    <w:rsid w:val="00EE7B5D"/>
    <w:rsid w:val="00F02CE2"/>
    <w:rsid w:val="00F14F35"/>
    <w:rsid w:val="00F250DA"/>
    <w:rsid w:val="00F32E7B"/>
    <w:rsid w:val="00F752D2"/>
    <w:rsid w:val="00F80295"/>
    <w:rsid w:val="00F91B52"/>
    <w:rsid w:val="00F95B78"/>
    <w:rsid w:val="00FB1386"/>
    <w:rsid w:val="00FB1AB8"/>
    <w:rsid w:val="00FB6900"/>
    <w:rsid w:val="00FC5E55"/>
    <w:rsid w:val="00FC6FC8"/>
    <w:rsid w:val="00FC718D"/>
    <w:rsid w:val="00FD1DF5"/>
    <w:rsid w:val="00FD2E3E"/>
    <w:rsid w:val="00FE13DC"/>
    <w:rsid w:val="00FE39E0"/>
    <w:rsid w:val="00FE7B13"/>
    <w:rsid w:val="00FF052C"/>
    <w:rsid w:val="00FF7AD0"/>
    <w:rsid w:val="142FAC72"/>
    <w:rsid w:val="3913A8EB"/>
    <w:rsid w:val="3A0A3B3F"/>
    <w:rsid w:val="410DD1C8"/>
    <w:rsid w:val="4618FCF9"/>
    <w:rsid w:val="56A15913"/>
    <w:rsid w:val="6D75776A"/>
    <w:rsid w:val="74C35E87"/>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30EDE"/>
  <w15:chartTrackingRefBased/>
  <w15:docId w15:val="{0782E1BF-C9CC-42EB-8C81-18EA7D7D7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1A1B"/>
    <w:rPr>
      <w:kern w:val="0"/>
      <w14:ligatures w14:val="none"/>
    </w:rPr>
  </w:style>
  <w:style w:type="paragraph" w:styleId="Heading1">
    <w:name w:val="heading 1"/>
    <w:basedOn w:val="Normal"/>
    <w:next w:val="Normal"/>
    <w:link w:val="Heading1Char"/>
    <w:uiPriority w:val="9"/>
    <w:qFormat/>
    <w:rsid w:val="002726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26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26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26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26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26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26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26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26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6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26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26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26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26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26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26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26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262C"/>
    <w:rPr>
      <w:rFonts w:eastAsiaTheme="majorEastAsia" w:cstheme="majorBidi"/>
      <w:color w:val="272727" w:themeColor="text1" w:themeTint="D8"/>
    </w:rPr>
  </w:style>
  <w:style w:type="paragraph" w:styleId="Title">
    <w:name w:val="Title"/>
    <w:basedOn w:val="Normal"/>
    <w:next w:val="Normal"/>
    <w:link w:val="TitleChar"/>
    <w:uiPriority w:val="10"/>
    <w:qFormat/>
    <w:rsid w:val="002726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26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26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26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262C"/>
    <w:pPr>
      <w:spacing w:before="160"/>
      <w:jc w:val="center"/>
    </w:pPr>
    <w:rPr>
      <w:i/>
      <w:iCs/>
      <w:color w:val="404040" w:themeColor="text1" w:themeTint="BF"/>
    </w:rPr>
  </w:style>
  <w:style w:type="character" w:customStyle="1" w:styleId="QuoteChar">
    <w:name w:val="Quote Char"/>
    <w:basedOn w:val="DefaultParagraphFont"/>
    <w:link w:val="Quote"/>
    <w:uiPriority w:val="29"/>
    <w:rsid w:val="0027262C"/>
    <w:rPr>
      <w:i/>
      <w:iCs/>
      <w:color w:val="404040" w:themeColor="text1" w:themeTint="BF"/>
    </w:rPr>
  </w:style>
  <w:style w:type="paragraph" w:styleId="ListParagraph">
    <w:name w:val="List Paragraph"/>
    <w:basedOn w:val="Normal"/>
    <w:uiPriority w:val="34"/>
    <w:qFormat/>
    <w:rsid w:val="0027262C"/>
    <w:pPr>
      <w:ind w:left="720"/>
      <w:contextualSpacing/>
    </w:pPr>
  </w:style>
  <w:style w:type="character" w:styleId="IntenseEmphasis">
    <w:name w:val="Intense Emphasis"/>
    <w:basedOn w:val="DefaultParagraphFont"/>
    <w:uiPriority w:val="21"/>
    <w:qFormat/>
    <w:rsid w:val="0027262C"/>
    <w:rPr>
      <w:i/>
      <w:iCs/>
      <w:color w:val="0F4761" w:themeColor="accent1" w:themeShade="BF"/>
    </w:rPr>
  </w:style>
  <w:style w:type="paragraph" w:styleId="IntenseQuote">
    <w:name w:val="Intense Quote"/>
    <w:basedOn w:val="Normal"/>
    <w:next w:val="Normal"/>
    <w:link w:val="IntenseQuoteChar"/>
    <w:uiPriority w:val="30"/>
    <w:qFormat/>
    <w:rsid w:val="002726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262C"/>
    <w:rPr>
      <w:i/>
      <w:iCs/>
      <w:color w:val="0F4761" w:themeColor="accent1" w:themeShade="BF"/>
    </w:rPr>
  </w:style>
  <w:style w:type="character" w:styleId="IntenseReference">
    <w:name w:val="Intense Reference"/>
    <w:basedOn w:val="DefaultParagraphFont"/>
    <w:uiPriority w:val="32"/>
    <w:qFormat/>
    <w:rsid w:val="0027262C"/>
    <w:rPr>
      <w:b/>
      <w:bCs/>
      <w:smallCaps/>
      <w:color w:val="0F4761" w:themeColor="accent1" w:themeShade="BF"/>
      <w:spacing w:val="5"/>
    </w:rPr>
  </w:style>
  <w:style w:type="table" w:styleId="TableGrid">
    <w:name w:val="Table Grid"/>
    <w:basedOn w:val="TableNormal"/>
    <w:uiPriority w:val="39"/>
    <w:rsid w:val="00ED1A1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ED1A1B"/>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ED1A1B"/>
    <w:rPr>
      <w:color w:val="467886" w:themeColor="hyperlink"/>
      <w:u w:val="single"/>
    </w:rPr>
  </w:style>
  <w:style w:type="paragraph" w:styleId="Header">
    <w:name w:val="header"/>
    <w:basedOn w:val="Normal"/>
    <w:link w:val="HeaderChar"/>
    <w:uiPriority w:val="99"/>
    <w:unhideWhenUsed/>
    <w:rsid w:val="00ED1A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1A1B"/>
    <w:rPr>
      <w:kern w:val="0"/>
      <w14:ligatures w14:val="none"/>
    </w:rPr>
  </w:style>
  <w:style w:type="paragraph" w:styleId="Footer">
    <w:name w:val="footer"/>
    <w:basedOn w:val="Normal"/>
    <w:link w:val="FooterChar"/>
    <w:uiPriority w:val="99"/>
    <w:unhideWhenUsed/>
    <w:rsid w:val="00ED1A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1A1B"/>
    <w:rPr>
      <w:kern w:val="0"/>
      <w14:ligatures w14:val="none"/>
    </w:rPr>
  </w:style>
  <w:style w:type="paragraph" w:styleId="Revision">
    <w:name w:val="Revision"/>
    <w:hidden/>
    <w:uiPriority w:val="99"/>
    <w:semiHidden/>
    <w:rsid w:val="00EA03DD"/>
    <w:pPr>
      <w:spacing w:after="0" w:line="240" w:lineRule="auto"/>
    </w:pPr>
    <w:rPr>
      <w:kern w:val="0"/>
      <w14:ligatures w14:val="none"/>
    </w:rPr>
  </w:style>
  <w:style w:type="character" w:styleId="CommentReference">
    <w:name w:val="annotation reference"/>
    <w:basedOn w:val="DefaultParagraphFont"/>
    <w:uiPriority w:val="99"/>
    <w:semiHidden/>
    <w:unhideWhenUsed/>
    <w:rsid w:val="00281B04"/>
    <w:rPr>
      <w:sz w:val="16"/>
      <w:szCs w:val="16"/>
    </w:rPr>
  </w:style>
  <w:style w:type="paragraph" w:styleId="CommentText">
    <w:name w:val="annotation text"/>
    <w:basedOn w:val="Normal"/>
    <w:link w:val="CommentTextChar"/>
    <w:uiPriority w:val="99"/>
    <w:unhideWhenUsed/>
    <w:rsid w:val="00281B04"/>
    <w:pPr>
      <w:spacing w:line="240" w:lineRule="auto"/>
    </w:pPr>
    <w:rPr>
      <w:sz w:val="20"/>
      <w:szCs w:val="20"/>
    </w:rPr>
  </w:style>
  <w:style w:type="character" w:customStyle="1" w:styleId="CommentTextChar">
    <w:name w:val="Comment Text Char"/>
    <w:basedOn w:val="DefaultParagraphFont"/>
    <w:link w:val="CommentText"/>
    <w:uiPriority w:val="99"/>
    <w:rsid w:val="00281B0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81B04"/>
    <w:rPr>
      <w:b/>
      <w:bCs/>
    </w:rPr>
  </w:style>
  <w:style w:type="character" w:customStyle="1" w:styleId="CommentSubjectChar">
    <w:name w:val="Comment Subject Char"/>
    <w:basedOn w:val="CommentTextChar"/>
    <w:link w:val="CommentSubject"/>
    <w:uiPriority w:val="99"/>
    <w:semiHidden/>
    <w:rsid w:val="00281B04"/>
    <w:rPr>
      <w:b/>
      <w:bCs/>
      <w:kern w:val="0"/>
      <w:sz w:val="20"/>
      <w:szCs w:val="20"/>
      <w14:ligatures w14:val="none"/>
    </w:rPr>
  </w:style>
  <w:style w:type="character" w:styleId="Mention">
    <w:name w:val="Mention"/>
    <w:basedOn w:val="DefaultParagraphFont"/>
    <w:uiPriority w:val="99"/>
    <w:unhideWhenUsed/>
    <w:rsid w:val="00281B04"/>
    <w:rPr>
      <w:color w:val="2B579A"/>
      <w:shd w:val="clear" w:color="auto" w:fill="E1DFDD"/>
    </w:rPr>
  </w:style>
  <w:style w:type="character" w:styleId="UnresolvedMention">
    <w:name w:val="Unresolved Mention"/>
    <w:basedOn w:val="DefaultParagraphFont"/>
    <w:uiPriority w:val="99"/>
    <w:semiHidden/>
    <w:unhideWhenUsed/>
    <w:rsid w:val="003704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carrrignafoycc.ie"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1c31efe-5787-4ff4-b6ea-a863f3c97723">
      <UserInfo>
        <DisplayName>Pamela Keegan</DisplayName>
        <AccountId>17</AccountId>
        <AccountType/>
      </UserInfo>
      <UserInfo>
        <DisplayName>Lisa-Marie Donnelly</DisplayName>
        <AccountId>19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92A8FD1956E245B6E03C65A6B9BA35" ma:contentTypeVersion="15" ma:contentTypeDescription="Create a new document." ma:contentTypeScope="" ma:versionID="1990a4cff17cd3805d32b91b8a50b926">
  <xsd:schema xmlns:xsd="http://www.w3.org/2001/XMLSchema" xmlns:xs="http://www.w3.org/2001/XMLSchema" xmlns:p="http://schemas.microsoft.com/office/2006/metadata/properties" xmlns:ns2="068206f4-c350-4a4e-b171-593402709ba0" xmlns:ns3="31c31efe-5787-4ff4-b6ea-a863f3c97723" targetNamespace="http://schemas.microsoft.com/office/2006/metadata/properties" ma:root="true" ma:fieldsID="3a1d594b66181593c11f2389909fa2f8" ns2:_="" ns3:_="">
    <xsd:import namespace="068206f4-c350-4a4e-b171-593402709ba0"/>
    <xsd:import namespace="31c31efe-5787-4ff4-b6ea-a863f3c9772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8206f4-c350-4a4e-b171-593402709b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c31efe-5787-4ff4-b6ea-a863f3c9772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1A1B13-BDAA-4E06-98F4-F1031871507A}">
  <ds:schemaRefs>
    <ds:schemaRef ds:uri="http://schemas.microsoft.com/office/2006/metadata/properties"/>
    <ds:schemaRef ds:uri="http://schemas.microsoft.com/office/infopath/2007/PartnerControls"/>
    <ds:schemaRef ds:uri="0983358f-0a29-4ea3-9a95-aedab6d0f72f"/>
    <ds:schemaRef ds:uri="190115ec-eff6-47f4-896e-1d6c9ac446ae"/>
    <ds:schemaRef ds:uri="31c31efe-5787-4ff4-b6ea-a863f3c97723"/>
  </ds:schemaRefs>
</ds:datastoreItem>
</file>

<file path=customXml/itemProps2.xml><?xml version="1.0" encoding="utf-8"?>
<ds:datastoreItem xmlns:ds="http://schemas.openxmlformats.org/officeDocument/2006/customXml" ds:itemID="{1C5BB635-5574-44DD-A10A-A89C603B6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8206f4-c350-4a4e-b171-593402709ba0"/>
    <ds:schemaRef ds:uri="31c31efe-5787-4ff4-b6ea-a863f3c977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31872C-D6FA-46E9-BE4F-2C13D0A085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10</Pages>
  <Words>1868</Words>
  <Characters>10650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ETBI No. 2</dc:creator>
  <cp:keywords/>
  <dc:description/>
  <cp:lastModifiedBy>Eimear Nolan ( Carrignafoy Community College, Principal )</cp:lastModifiedBy>
  <cp:revision>52</cp:revision>
  <dcterms:created xsi:type="dcterms:W3CDTF">2025-09-30T20:23:00Z</dcterms:created>
  <dcterms:modified xsi:type="dcterms:W3CDTF">2025-09-30T21:41:00Z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0x0101004292A8FD1956E245B6E03C65A6B9BA35</vt:lpwstr>
  </property>
  <property fmtid="{D5CDD505-2E9C-101B-9397-08002B2CF9AE}" pid="3" name="MediaServiceImageTags">
    <vt:lpwstr/>
  </property>
</Properties>
</file>